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643A3D" w14:textId="77777777" w:rsidR="00043483" w:rsidRPr="009505F5" w:rsidRDefault="00D741CE" w:rsidP="00510854">
      <w:pPr>
        <w:jc w:val="center"/>
        <w:rPr>
          <w:b/>
          <w:i/>
          <w:sz w:val="36"/>
          <w:szCs w:val="36"/>
          <w:lang w:val="sk-SK"/>
        </w:rPr>
      </w:pPr>
      <w:r w:rsidRPr="009505F5">
        <w:rPr>
          <w:b/>
          <w:i/>
          <w:noProof/>
          <w:sz w:val="36"/>
          <w:szCs w:val="36"/>
          <w:lang w:val="sk-SK" w:eastAsia="sk-SK"/>
        </w:rPr>
        <w:drawing>
          <wp:anchor distT="0" distB="0" distL="114300" distR="114300" simplePos="0" relativeHeight="251659776" behindDoc="0" locked="0" layoutInCell="1" allowOverlap="1" wp14:anchorId="20531766" wp14:editId="2EB57880">
            <wp:simplePos x="0" y="0"/>
            <wp:positionH relativeFrom="column">
              <wp:posOffset>-371475</wp:posOffset>
            </wp:positionH>
            <wp:positionV relativeFrom="paragraph">
              <wp:posOffset>-457200</wp:posOffset>
            </wp:positionV>
            <wp:extent cx="1003935" cy="1003935"/>
            <wp:effectExtent l="0" t="0" r="0" b="0"/>
            <wp:wrapNone/>
            <wp:docPr id="7" name="Obrázok 6" descr="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na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3935" cy="1003935"/>
                    </a:xfrm>
                    <a:prstGeom prst="rect">
                      <a:avLst/>
                    </a:prstGeom>
                    <a:noFill/>
                    <a:ln>
                      <a:noFill/>
                    </a:ln>
                  </pic:spPr>
                </pic:pic>
              </a:graphicData>
            </a:graphic>
            <wp14:sizeRelH relativeFrom="page">
              <wp14:pctWidth>0</wp14:pctWidth>
            </wp14:sizeRelH>
            <wp14:sizeRelV relativeFrom="page">
              <wp14:pctHeight>0</wp14:pctHeight>
            </wp14:sizeRelV>
          </wp:anchor>
        </w:drawing>
      </w:r>
      <w:r w:rsidR="00043483" w:rsidRPr="009505F5">
        <w:rPr>
          <w:b/>
          <w:i/>
          <w:sz w:val="36"/>
          <w:szCs w:val="36"/>
          <w:lang w:val="sk-SK"/>
        </w:rPr>
        <w:t>Štátna veterinárna a potravinová správa SR</w:t>
      </w:r>
    </w:p>
    <w:p w14:paraId="001B2AC1" w14:textId="77777777" w:rsidR="00043483" w:rsidRPr="003A56BC" w:rsidRDefault="00043483" w:rsidP="00510854">
      <w:pPr>
        <w:pBdr>
          <w:bottom w:val="single" w:sz="6" w:space="1" w:color="auto"/>
        </w:pBdr>
        <w:jc w:val="center"/>
        <w:rPr>
          <w:b/>
          <w:i/>
          <w:sz w:val="20"/>
          <w:szCs w:val="20"/>
          <w:lang w:val="sk-SK"/>
        </w:rPr>
      </w:pPr>
      <w:r w:rsidRPr="003A56BC">
        <w:rPr>
          <w:b/>
          <w:i/>
          <w:sz w:val="20"/>
          <w:szCs w:val="20"/>
          <w:lang w:val="sk-SK"/>
        </w:rPr>
        <w:t>Botanická č. 17, 842 13  Bratislava</w:t>
      </w:r>
    </w:p>
    <w:p w14:paraId="2D43D381" w14:textId="77777777" w:rsidR="00043483" w:rsidRPr="009505F5" w:rsidRDefault="00043483" w:rsidP="00510854">
      <w:pPr>
        <w:pStyle w:val="Nzov"/>
        <w:rPr>
          <w:bCs w:val="0"/>
          <w:caps w:val="0"/>
        </w:rPr>
      </w:pPr>
    </w:p>
    <w:p w14:paraId="1E15C7D8" w14:textId="77777777" w:rsidR="00043483" w:rsidRPr="009505F5" w:rsidRDefault="00043483" w:rsidP="00510854">
      <w:pPr>
        <w:jc w:val="both"/>
        <w:rPr>
          <w:b/>
          <w:lang w:val="sk-SK"/>
        </w:rPr>
      </w:pPr>
    </w:p>
    <w:p w14:paraId="44A07260" w14:textId="77777777" w:rsidR="00BF560C" w:rsidRPr="009505F5" w:rsidRDefault="00BF560C" w:rsidP="00510854">
      <w:pPr>
        <w:jc w:val="both"/>
        <w:rPr>
          <w:b/>
          <w:lang w:val="sk-SK"/>
        </w:rPr>
      </w:pPr>
    </w:p>
    <w:p w14:paraId="5A509C99" w14:textId="77777777" w:rsidR="00BF560C" w:rsidRPr="009505F5" w:rsidRDefault="00BF560C" w:rsidP="00510854">
      <w:pPr>
        <w:jc w:val="both"/>
        <w:rPr>
          <w:b/>
          <w:lang w:val="sk-SK"/>
        </w:rPr>
      </w:pPr>
    </w:p>
    <w:p w14:paraId="61947D9C" w14:textId="77777777" w:rsidR="00BF560C" w:rsidRDefault="00BF560C" w:rsidP="00510854">
      <w:pPr>
        <w:jc w:val="both"/>
        <w:rPr>
          <w:b/>
          <w:lang w:val="sk-SK"/>
        </w:rPr>
      </w:pPr>
    </w:p>
    <w:p w14:paraId="18A3B652" w14:textId="77777777" w:rsidR="00284127" w:rsidRDefault="00284127" w:rsidP="00510854">
      <w:pPr>
        <w:jc w:val="both"/>
        <w:rPr>
          <w:b/>
          <w:lang w:val="sk-SK"/>
        </w:rPr>
      </w:pPr>
    </w:p>
    <w:p w14:paraId="5B9629CD" w14:textId="77777777" w:rsidR="00284127" w:rsidRDefault="00284127" w:rsidP="00510854">
      <w:pPr>
        <w:jc w:val="both"/>
        <w:rPr>
          <w:b/>
          <w:lang w:val="sk-SK"/>
        </w:rPr>
      </w:pPr>
    </w:p>
    <w:p w14:paraId="2ACE784A" w14:textId="77777777" w:rsidR="00284127" w:rsidRDefault="00284127" w:rsidP="00510854">
      <w:pPr>
        <w:jc w:val="both"/>
        <w:rPr>
          <w:b/>
          <w:lang w:val="sk-SK"/>
        </w:rPr>
      </w:pPr>
    </w:p>
    <w:p w14:paraId="4DE9680D" w14:textId="77777777" w:rsidR="00284127" w:rsidRDefault="00284127" w:rsidP="00510854">
      <w:pPr>
        <w:jc w:val="both"/>
        <w:rPr>
          <w:b/>
          <w:lang w:val="sk-SK"/>
        </w:rPr>
      </w:pPr>
    </w:p>
    <w:p w14:paraId="0E49AB45" w14:textId="77777777" w:rsidR="00284127" w:rsidRDefault="00284127" w:rsidP="00510854">
      <w:pPr>
        <w:jc w:val="both"/>
        <w:rPr>
          <w:b/>
          <w:lang w:val="sk-SK"/>
        </w:rPr>
      </w:pPr>
    </w:p>
    <w:p w14:paraId="3B3C22CD" w14:textId="77777777" w:rsidR="00284127" w:rsidRDefault="00284127" w:rsidP="00510854">
      <w:pPr>
        <w:jc w:val="both"/>
        <w:rPr>
          <w:b/>
          <w:lang w:val="sk-SK"/>
        </w:rPr>
      </w:pPr>
    </w:p>
    <w:p w14:paraId="0D0FD6D0" w14:textId="77777777" w:rsidR="00284127" w:rsidRDefault="00284127" w:rsidP="00510854">
      <w:pPr>
        <w:jc w:val="both"/>
        <w:rPr>
          <w:b/>
          <w:lang w:val="sk-SK"/>
        </w:rPr>
      </w:pPr>
    </w:p>
    <w:p w14:paraId="33B08FDA" w14:textId="77777777" w:rsidR="00284127" w:rsidRPr="009505F5" w:rsidRDefault="00284127" w:rsidP="00510854">
      <w:pPr>
        <w:jc w:val="both"/>
        <w:rPr>
          <w:b/>
          <w:lang w:val="sk-SK"/>
        </w:rPr>
      </w:pPr>
    </w:p>
    <w:p w14:paraId="178B7112" w14:textId="77777777" w:rsidR="00BF560C" w:rsidRPr="009505F5" w:rsidRDefault="00BF560C" w:rsidP="00510854">
      <w:pPr>
        <w:jc w:val="both"/>
        <w:rPr>
          <w:b/>
          <w:lang w:val="sk-SK"/>
        </w:rPr>
      </w:pPr>
    </w:p>
    <w:p w14:paraId="5B7D6EF8" w14:textId="77777777" w:rsidR="00713049" w:rsidRPr="009505F5" w:rsidRDefault="00713049" w:rsidP="00510854">
      <w:pPr>
        <w:jc w:val="both"/>
        <w:rPr>
          <w:b/>
          <w:lang w:val="sk-SK"/>
        </w:rPr>
      </w:pPr>
    </w:p>
    <w:p w14:paraId="7616F91B" w14:textId="77777777" w:rsidR="006E2D53" w:rsidRPr="009505F5" w:rsidRDefault="00D158F5" w:rsidP="00510854">
      <w:pPr>
        <w:pStyle w:val="Nadpis4"/>
        <w:rPr>
          <w:sz w:val="36"/>
          <w:szCs w:val="36"/>
          <w:lang w:val="sk-SK"/>
        </w:rPr>
      </w:pPr>
      <w:r w:rsidRPr="009505F5">
        <w:rPr>
          <w:sz w:val="36"/>
          <w:szCs w:val="36"/>
          <w:lang w:val="sk-SK"/>
        </w:rPr>
        <w:t>N</w:t>
      </w:r>
      <w:r w:rsidR="00043483" w:rsidRPr="009505F5">
        <w:rPr>
          <w:sz w:val="36"/>
          <w:szCs w:val="36"/>
          <w:lang w:val="sk-SK"/>
        </w:rPr>
        <w:t>árodný pohotovostný plán</w:t>
      </w:r>
      <w:r w:rsidR="006E2D53" w:rsidRPr="009505F5">
        <w:rPr>
          <w:sz w:val="36"/>
          <w:szCs w:val="36"/>
          <w:lang w:val="sk-SK"/>
        </w:rPr>
        <w:t xml:space="preserve"> </w:t>
      </w:r>
    </w:p>
    <w:p w14:paraId="6A5F78EB" w14:textId="77777777" w:rsidR="00745A01" w:rsidRPr="009505F5" w:rsidRDefault="00043483" w:rsidP="00510854">
      <w:pPr>
        <w:pStyle w:val="Nadpis4"/>
        <w:rPr>
          <w:sz w:val="36"/>
          <w:szCs w:val="36"/>
          <w:lang w:val="sk-SK"/>
        </w:rPr>
      </w:pPr>
      <w:r w:rsidRPr="009505F5">
        <w:rPr>
          <w:sz w:val="36"/>
          <w:szCs w:val="36"/>
          <w:lang w:val="sk-SK"/>
        </w:rPr>
        <w:t xml:space="preserve">pre prípad podozrenia a výskytu </w:t>
      </w:r>
      <w:r w:rsidR="00284127">
        <w:rPr>
          <w:sz w:val="36"/>
          <w:szCs w:val="36"/>
          <w:lang w:val="sk-SK"/>
        </w:rPr>
        <w:t>chorôb rýb</w:t>
      </w:r>
      <w:r w:rsidR="00745A01" w:rsidRPr="009505F5">
        <w:rPr>
          <w:sz w:val="36"/>
          <w:szCs w:val="36"/>
          <w:lang w:val="sk-SK"/>
        </w:rPr>
        <w:t xml:space="preserve"> </w:t>
      </w:r>
    </w:p>
    <w:p w14:paraId="6BAEAFCD" w14:textId="77777777" w:rsidR="00043483" w:rsidRPr="009505F5" w:rsidRDefault="00043483" w:rsidP="00510854">
      <w:pPr>
        <w:jc w:val="center"/>
        <w:rPr>
          <w:b/>
          <w:sz w:val="36"/>
          <w:szCs w:val="36"/>
          <w:lang w:val="sk-SK"/>
        </w:rPr>
      </w:pPr>
      <w:r w:rsidRPr="009505F5">
        <w:rPr>
          <w:b/>
          <w:sz w:val="36"/>
          <w:szCs w:val="36"/>
          <w:lang w:val="sk-SK"/>
        </w:rPr>
        <w:t xml:space="preserve">na území Slovenskej republiky </w:t>
      </w:r>
    </w:p>
    <w:p w14:paraId="279B42E9" w14:textId="77777777" w:rsidR="00BD10CA" w:rsidRPr="009505F5" w:rsidRDefault="00BD10CA" w:rsidP="00510854">
      <w:pPr>
        <w:jc w:val="center"/>
        <w:rPr>
          <w:b/>
          <w:sz w:val="36"/>
          <w:szCs w:val="36"/>
          <w:lang w:val="sk-SK"/>
        </w:rPr>
      </w:pPr>
    </w:p>
    <w:p w14:paraId="0A62ACCE" w14:textId="77777777" w:rsidR="00BF560C" w:rsidRPr="009505F5" w:rsidRDefault="00BF560C" w:rsidP="00510854">
      <w:pPr>
        <w:jc w:val="center"/>
        <w:rPr>
          <w:b/>
          <w:sz w:val="36"/>
          <w:szCs w:val="36"/>
          <w:lang w:val="sk-SK"/>
        </w:rPr>
      </w:pPr>
    </w:p>
    <w:p w14:paraId="068C0B3E" w14:textId="77777777" w:rsidR="00043483" w:rsidRPr="009505F5" w:rsidRDefault="00D158F5" w:rsidP="00510854">
      <w:pPr>
        <w:jc w:val="both"/>
        <w:rPr>
          <w:b/>
          <w:lang w:val="sk-SK"/>
        </w:rPr>
      </w:pPr>
      <w:r w:rsidRPr="009505F5">
        <w:rPr>
          <w:b/>
          <w:lang w:val="sk-SK"/>
        </w:rPr>
        <w:t xml:space="preserve">   </w:t>
      </w:r>
    </w:p>
    <w:p w14:paraId="45980A09" w14:textId="77777777" w:rsidR="00043483" w:rsidRPr="009505F5" w:rsidRDefault="00043483" w:rsidP="004F72FC">
      <w:pPr>
        <w:jc w:val="center"/>
        <w:rPr>
          <w:b/>
          <w:lang w:val="sk-SK"/>
        </w:rPr>
      </w:pPr>
    </w:p>
    <w:p w14:paraId="74C5E42B" w14:textId="77777777" w:rsidR="007066B8" w:rsidRPr="009505F5" w:rsidRDefault="007066B8" w:rsidP="00510854">
      <w:pPr>
        <w:jc w:val="both"/>
        <w:rPr>
          <w:b/>
          <w:lang w:val="sk-SK"/>
        </w:rPr>
      </w:pPr>
    </w:p>
    <w:p w14:paraId="66CF2AD9" w14:textId="77777777" w:rsidR="00D158F5" w:rsidRDefault="00D158F5" w:rsidP="00510854">
      <w:pPr>
        <w:jc w:val="both"/>
        <w:rPr>
          <w:b/>
          <w:lang w:val="sk-SK"/>
        </w:rPr>
      </w:pPr>
      <w:r w:rsidRPr="009505F5">
        <w:rPr>
          <w:b/>
          <w:lang w:val="sk-SK"/>
        </w:rPr>
        <w:t xml:space="preserve">             </w:t>
      </w:r>
      <w:r w:rsidR="00CA60DD" w:rsidRPr="009505F5">
        <w:rPr>
          <w:b/>
          <w:lang w:val="sk-SK"/>
        </w:rPr>
        <w:t xml:space="preserve">     </w:t>
      </w:r>
      <w:r w:rsidR="004F72FC" w:rsidRPr="009505F5">
        <w:rPr>
          <w:b/>
          <w:lang w:val="sk-SK"/>
        </w:rPr>
        <w:tab/>
      </w:r>
      <w:r w:rsidR="004F72FC" w:rsidRPr="009505F5">
        <w:rPr>
          <w:b/>
          <w:lang w:val="sk-SK"/>
        </w:rPr>
        <w:tab/>
      </w:r>
      <w:r w:rsidRPr="009505F5">
        <w:rPr>
          <w:b/>
          <w:lang w:val="sk-SK"/>
        </w:rPr>
        <w:t xml:space="preserve">             </w:t>
      </w:r>
    </w:p>
    <w:p w14:paraId="34ABAFF5" w14:textId="77777777" w:rsidR="00284127" w:rsidRDefault="00284127" w:rsidP="00510854">
      <w:pPr>
        <w:jc w:val="both"/>
        <w:rPr>
          <w:b/>
          <w:lang w:val="sk-SK"/>
        </w:rPr>
      </w:pPr>
    </w:p>
    <w:p w14:paraId="398A1DC6" w14:textId="77777777" w:rsidR="00284127" w:rsidRDefault="00284127" w:rsidP="00510854">
      <w:pPr>
        <w:jc w:val="both"/>
        <w:rPr>
          <w:b/>
          <w:lang w:val="sk-SK"/>
        </w:rPr>
      </w:pPr>
    </w:p>
    <w:p w14:paraId="02A5119F" w14:textId="77777777" w:rsidR="00284127" w:rsidRDefault="00284127" w:rsidP="00510854">
      <w:pPr>
        <w:jc w:val="both"/>
        <w:rPr>
          <w:b/>
          <w:lang w:val="sk-SK"/>
        </w:rPr>
      </w:pPr>
    </w:p>
    <w:p w14:paraId="11A1A854" w14:textId="77777777" w:rsidR="00284127" w:rsidRDefault="00284127" w:rsidP="00510854">
      <w:pPr>
        <w:jc w:val="both"/>
        <w:rPr>
          <w:b/>
          <w:lang w:val="sk-SK"/>
        </w:rPr>
      </w:pPr>
    </w:p>
    <w:p w14:paraId="01C34E67" w14:textId="77777777" w:rsidR="00284127" w:rsidRDefault="00284127" w:rsidP="00510854">
      <w:pPr>
        <w:jc w:val="both"/>
        <w:rPr>
          <w:b/>
          <w:lang w:val="sk-SK"/>
        </w:rPr>
      </w:pPr>
    </w:p>
    <w:p w14:paraId="3CA36C28" w14:textId="77777777" w:rsidR="00284127" w:rsidRDefault="00284127" w:rsidP="00510854">
      <w:pPr>
        <w:jc w:val="both"/>
        <w:rPr>
          <w:b/>
          <w:lang w:val="sk-SK"/>
        </w:rPr>
      </w:pPr>
    </w:p>
    <w:p w14:paraId="647910D9" w14:textId="77777777" w:rsidR="00284127" w:rsidRDefault="00284127" w:rsidP="00510854">
      <w:pPr>
        <w:jc w:val="both"/>
        <w:rPr>
          <w:b/>
          <w:lang w:val="sk-SK"/>
        </w:rPr>
      </w:pPr>
    </w:p>
    <w:p w14:paraId="13884F45" w14:textId="77777777" w:rsidR="00284127" w:rsidRPr="009505F5" w:rsidRDefault="00284127" w:rsidP="00510854">
      <w:pPr>
        <w:jc w:val="both"/>
        <w:rPr>
          <w:b/>
          <w:lang w:val="sk-SK"/>
        </w:rPr>
      </w:pPr>
    </w:p>
    <w:p w14:paraId="6F55B5E6" w14:textId="77777777" w:rsidR="00CA60DD" w:rsidRDefault="00CA60DD" w:rsidP="00510854">
      <w:pPr>
        <w:jc w:val="both"/>
        <w:rPr>
          <w:b/>
          <w:lang w:val="sk-SK"/>
        </w:rPr>
      </w:pPr>
      <w:r w:rsidRPr="009505F5">
        <w:rPr>
          <w:b/>
          <w:lang w:val="sk-SK"/>
        </w:rPr>
        <w:t xml:space="preserve">                               </w:t>
      </w:r>
    </w:p>
    <w:p w14:paraId="46301C5C" w14:textId="77777777" w:rsidR="00D158F5" w:rsidRPr="009505F5" w:rsidRDefault="00CA60DD" w:rsidP="00510854">
      <w:pPr>
        <w:jc w:val="both"/>
        <w:rPr>
          <w:b/>
          <w:lang w:val="sk-SK"/>
        </w:rPr>
      </w:pPr>
      <w:r w:rsidRPr="009505F5">
        <w:rPr>
          <w:b/>
          <w:lang w:val="sk-SK"/>
        </w:rPr>
        <w:t xml:space="preserve">   </w:t>
      </w:r>
      <w:r w:rsidR="004F72FC" w:rsidRPr="009505F5">
        <w:rPr>
          <w:b/>
          <w:lang w:val="sk-SK"/>
        </w:rPr>
        <w:tab/>
      </w:r>
      <w:r w:rsidR="004F72FC" w:rsidRPr="009505F5">
        <w:rPr>
          <w:b/>
          <w:lang w:val="sk-SK"/>
        </w:rPr>
        <w:tab/>
      </w:r>
      <w:r w:rsidRPr="009505F5">
        <w:rPr>
          <w:b/>
          <w:lang w:val="sk-SK"/>
        </w:rPr>
        <w:t xml:space="preserve">  </w:t>
      </w:r>
      <w:r w:rsidR="007066B8" w:rsidRPr="009505F5">
        <w:rPr>
          <w:b/>
          <w:lang w:val="sk-SK"/>
        </w:rPr>
        <w:t xml:space="preserve">   </w:t>
      </w:r>
    </w:p>
    <w:p w14:paraId="3EBCCD2A" w14:textId="77777777" w:rsidR="00043483" w:rsidRPr="009505F5" w:rsidRDefault="00D158F5" w:rsidP="00510854">
      <w:pPr>
        <w:jc w:val="both"/>
        <w:rPr>
          <w:b/>
          <w:lang w:val="sk-SK"/>
        </w:rPr>
      </w:pPr>
      <w:r w:rsidRPr="009505F5">
        <w:rPr>
          <w:b/>
          <w:lang w:val="sk-SK"/>
        </w:rPr>
        <w:t xml:space="preserve">                   </w:t>
      </w:r>
    </w:p>
    <w:p w14:paraId="6C1792A1" w14:textId="77777777" w:rsidR="00A171D4" w:rsidRPr="00694BAE" w:rsidRDefault="00A171D4" w:rsidP="00A171D4">
      <w:pPr>
        <w:spacing w:before="120"/>
        <w:rPr>
          <w:snapToGrid w:val="0"/>
        </w:rPr>
      </w:pPr>
      <w:r w:rsidRPr="00694BAE">
        <w:rPr>
          <w:snapToGrid w:val="0"/>
        </w:rPr>
        <w:t>Predložil:</w:t>
      </w:r>
      <w:r w:rsidRPr="00694BAE">
        <w:rPr>
          <w:snapToGrid w:val="0"/>
        </w:rPr>
        <w:tab/>
      </w:r>
      <w:r w:rsidRPr="00694BAE">
        <w:rPr>
          <w:snapToGrid w:val="0"/>
        </w:rPr>
        <w:tab/>
      </w:r>
      <w:r w:rsidRPr="00694BAE">
        <w:rPr>
          <w:snapToGrid w:val="0"/>
        </w:rPr>
        <w:tab/>
      </w:r>
      <w:r w:rsidRPr="00694BAE">
        <w:rPr>
          <w:snapToGrid w:val="0"/>
        </w:rPr>
        <w:tab/>
      </w:r>
      <w:r w:rsidRPr="00694BAE">
        <w:rPr>
          <w:snapToGrid w:val="0"/>
        </w:rPr>
        <w:tab/>
      </w:r>
      <w:r w:rsidRPr="00694BAE">
        <w:rPr>
          <w:snapToGrid w:val="0"/>
        </w:rPr>
        <w:tab/>
        <w:t xml:space="preserve">      Schválil:</w:t>
      </w:r>
    </w:p>
    <w:p w14:paraId="5F612A8A" w14:textId="77077C4A" w:rsidR="00A171D4" w:rsidRPr="00694BAE" w:rsidRDefault="00A171D4" w:rsidP="00A171D4">
      <w:pPr>
        <w:spacing w:before="120"/>
        <w:rPr>
          <w:b/>
          <w:snapToGrid w:val="0"/>
        </w:rPr>
      </w:pPr>
      <w:r w:rsidRPr="00694BAE">
        <w:rPr>
          <w:b/>
          <w:snapToGrid w:val="0"/>
        </w:rPr>
        <w:t>prof. MVDr. Jozef Bíreš, DrSc.</w:t>
      </w:r>
      <w:r w:rsidRPr="00694BAE">
        <w:rPr>
          <w:b/>
          <w:snapToGrid w:val="0"/>
        </w:rPr>
        <w:tab/>
      </w:r>
      <w:r w:rsidRPr="00694BAE">
        <w:rPr>
          <w:b/>
          <w:snapToGrid w:val="0"/>
        </w:rPr>
        <w:tab/>
      </w:r>
      <w:r w:rsidRPr="00694BAE">
        <w:rPr>
          <w:b/>
          <w:snapToGrid w:val="0"/>
        </w:rPr>
        <w:tab/>
        <w:t xml:space="preserve">      </w:t>
      </w:r>
      <w:ins w:id="0" w:author="Papierniková Erika MVDr." w:date="2023-11-21T12:53:00Z">
        <w:r w:rsidR="00062AB4">
          <w:rPr>
            <w:b/>
            <w:snapToGrid w:val="0"/>
          </w:rPr>
          <w:t>Ing. Richard Takáč</w:t>
        </w:r>
      </w:ins>
      <w:r w:rsidRPr="00694BAE">
        <w:rPr>
          <w:b/>
          <w:snapToGrid w:val="0"/>
        </w:rPr>
        <w:t xml:space="preserve"> </w:t>
      </w:r>
    </w:p>
    <w:p w14:paraId="2DA9DA4F" w14:textId="77777777" w:rsidR="00A171D4" w:rsidRPr="00694BAE" w:rsidRDefault="00A171D4" w:rsidP="00A171D4">
      <w:pPr>
        <w:spacing w:before="120"/>
        <w:rPr>
          <w:b/>
          <w:snapToGrid w:val="0"/>
        </w:rPr>
      </w:pPr>
      <w:r w:rsidRPr="00694BAE">
        <w:rPr>
          <w:b/>
          <w:snapToGrid w:val="0"/>
        </w:rPr>
        <w:t xml:space="preserve">Hlavný veterinárny lekár SR                                       Minister pôdohospodárstva a                                                </w:t>
      </w:r>
    </w:p>
    <w:p w14:paraId="6828CAEF" w14:textId="77777777" w:rsidR="00A171D4" w:rsidRPr="00694BAE" w:rsidRDefault="00A171D4" w:rsidP="00A171D4">
      <w:pPr>
        <w:spacing w:before="120"/>
        <w:rPr>
          <w:b/>
          <w:snapToGrid w:val="0"/>
        </w:rPr>
      </w:pPr>
      <w:r w:rsidRPr="00694BAE">
        <w:rPr>
          <w:b/>
          <w:snapToGrid w:val="0"/>
        </w:rPr>
        <w:t xml:space="preserve">                                                                                         rozvoja vidieka SR</w:t>
      </w:r>
    </w:p>
    <w:p w14:paraId="7FFE228A" w14:textId="77777777" w:rsidR="00A171D4" w:rsidRPr="00694BAE" w:rsidRDefault="00A171D4" w:rsidP="00A171D4">
      <w:pPr>
        <w:jc w:val="center"/>
        <w:rPr>
          <w:b/>
          <w:i/>
        </w:rPr>
      </w:pPr>
    </w:p>
    <w:p w14:paraId="538001AA" w14:textId="77777777" w:rsidR="00745804" w:rsidRPr="00030886" w:rsidRDefault="00745804" w:rsidP="00745804">
      <w:pPr>
        <w:jc w:val="center"/>
        <w:rPr>
          <w:b/>
          <w:i/>
        </w:rPr>
      </w:pPr>
    </w:p>
    <w:p w14:paraId="70CCC892" w14:textId="22ABD549" w:rsidR="00745804" w:rsidRPr="00745804" w:rsidRDefault="000D5205" w:rsidP="00745804">
      <w:r>
        <w:t xml:space="preserve">Bratislava </w:t>
      </w:r>
      <w:r w:rsidR="00BA2DF2">
        <w:t>december</w:t>
      </w:r>
      <w:r w:rsidR="00942575">
        <w:t xml:space="preserve"> </w:t>
      </w:r>
      <w:del w:id="1" w:author="Papierniková Erika MVDr." w:date="2023-11-21T12:53:00Z">
        <w:r w:rsidR="00C60B53" w:rsidDel="00062AB4">
          <w:delText>2022</w:delText>
        </w:r>
      </w:del>
      <w:ins w:id="2" w:author="Papierniková Erika MVDr." w:date="2023-11-21T12:53:00Z">
        <w:r w:rsidR="00062AB4">
          <w:t>2023</w:t>
        </w:r>
      </w:ins>
    </w:p>
    <w:p w14:paraId="7B3785DE" w14:textId="77777777" w:rsidR="00043483" w:rsidRPr="009505F5" w:rsidRDefault="00043483" w:rsidP="00510854">
      <w:pPr>
        <w:pStyle w:val="Nadpis1"/>
        <w:ind w:left="0"/>
      </w:pPr>
      <w:r w:rsidRPr="009505F5">
        <w:lastRenderedPageBreak/>
        <w:t>Pohotovostný plán je rozdelený do 12 sekcií.</w:t>
      </w:r>
    </w:p>
    <w:p w14:paraId="1C17872B" w14:textId="77777777" w:rsidR="00043483" w:rsidRPr="009505F5" w:rsidRDefault="00043483" w:rsidP="00510854">
      <w:pPr>
        <w:pStyle w:val="Nadpis1"/>
        <w:ind w:left="0"/>
      </w:pPr>
    </w:p>
    <w:p w14:paraId="4DA9374A" w14:textId="77777777" w:rsidR="00043483" w:rsidRPr="009505F5" w:rsidRDefault="00043483" w:rsidP="00510854">
      <w:pPr>
        <w:pStyle w:val="Nadpis1"/>
        <w:ind w:left="0"/>
        <w:jc w:val="both"/>
      </w:pPr>
      <w:r w:rsidRPr="009505F5">
        <w:t xml:space="preserve">Tento dokument upravuje pohotovostný plán v Slovenskej republike pre </w:t>
      </w:r>
      <w:r w:rsidR="00284127">
        <w:t>vírusové choroby rýb</w:t>
      </w:r>
      <w:r w:rsidR="00D95202" w:rsidRPr="009505F5">
        <w:t>.</w:t>
      </w:r>
      <w:r w:rsidRPr="009505F5">
        <w:t xml:space="preserve"> </w:t>
      </w:r>
    </w:p>
    <w:p w14:paraId="6FBAF456" w14:textId="77777777" w:rsidR="00043483" w:rsidRPr="009505F5" w:rsidRDefault="00043483" w:rsidP="00510854">
      <w:pPr>
        <w:pStyle w:val="Nadpis1"/>
        <w:ind w:left="0"/>
      </w:pPr>
    </w:p>
    <w:p w14:paraId="723C7B01" w14:textId="77777777" w:rsidR="00043483" w:rsidRPr="00A80040" w:rsidRDefault="00043483" w:rsidP="00510854">
      <w:pPr>
        <w:pStyle w:val="Nadpis1"/>
        <w:ind w:left="0"/>
        <w:rPr>
          <w:b/>
        </w:rPr>
      </w:pPr>
      <w:r w:rsidRPr="00A80040">
        <w:rPr>
          <w:b/>
        </w:rPr>
        <w:t>Číslo Sekcie</w:t>
      </w:r>
      <w:r w:rsidRPr="009505F5">
        <w:tab/>
      </w:r>
      <w:r w:rsidRPr="009505F5">
        <w:tab/>
      </w:r>
      <w:r w:rsidRPr="009505F5">
        <w:tab/>
      </w:r>
      <w:r w:rsidRPr="00A80040">
        <w:rPr>
          <w:b/>
        </w:rPr>
        <w:t>Téma</w:t>
      </w:r>
    </w:p>
    <w:p w14:paraId="1547C7A2" w14:textId="77777777" w:rsidR="00043483" w:rsidRPr="009505F5" w:rsidRDefault="00043483" w:rsidP="00510854">
      <w:pPr>
        <w:pStyle w:val="Nadpis1"/>
        <w:ind w:left="0"/>
      </w:pPr>
    </w:p>
    <w:p w14:paraId="7DC24579" w14:textId="77777777" w:rsidR="00043483" w:rsidRPr="009505F5" w:rsidRDefault="00043483" w:rsidP="00F02889">
      <w:pPr>
        <w:pStyle w:val="Nadpis1"/>
        <w:numPr>
          <w:ilvl w:val="0"/>
          <w:numId w:val="2"/>
        </w:numPr>
        <w:ind w:left="0" w:firstLine="0"/>
      </w:pPr>
      <w:r w:rsidRPr="009505F5">
        <w:t>Zákonné právomoci</w:t>
      </w:r>
    </w:p>
    <w:p w14:paraId="20F038EE" w14:textId="77777777" w:rsidR="00043483" w:rsidRPr="009505F5" w:rsidRDefault="00043483" w:rsidP="00F02889">
      <w:pPr>
        <w:pStyle w:val="Nadpis1"/>
        <w:numPr>
          <w:ilvl w:val="0"/>
          <w:numId w:val="2"/>
        </w:numPr>
        <w:ind w:left="0" w:firstLine="0"/>
      </w:pPr>
      <w:r w:rsidRPr="009505F5">
        <w:t>Finančné zabezpečenie</w:t>
      </w:r>
    </w:p>
    <w:p w14:paraId="3AC4D39C" w14:textId="77777777" w:rsidR="00043483" w:rsidRPr="009505F5" w:rsidRDefault="00043483" w:rsidP="00F02889">
      <w:pPr>
        <w:pStyle w:val="Nadpis1"/>
        <w:numPr>
          <w:ilvl w:val="0"/>
          <w:numId w:val="2"/>
        </w:numPr>
        <w:ind w:left="0" w:firstLine="0"/>
      </w:pPr>
      <w:r w:rsidRPr="009505F5">
        <w:t>Hierarchia kontrolných orgánov</w:t>
      </w:r>
    </w:p>
    <w:p w14:paraId="2BF6D6A6" w14:textId="77777777" w:rsidR="00043483" w:rsidRPr="009505F5" w:rsidRDefault="00043483" w:rsidP="00F02889">
      <w:pPr>
        <w:pStyle w:val="Nadpis1"/>
        <w:numPr>
          <w:ilvl w:val="0"/>
          <w:numId w:val="2"/>
        </w:numPr>
        <w:ind w:left="0" w:firstLine="0"/>
      </w:pPr>
      <w:r w:rsidRPr="009505F5">
        <w:t xml:space="preserve">Národné </w:t>
      </w:r>
      <w:r w:rsidR="00A27770" w:rsidRPr="009505F5">
        <w:t>centrum pre tlmenie chorôb</w:t>
      </w:r>
    </w:p>
    <w:p w14:paraId="37956304" w14:textId="77777777" w:rsidR="00043483" w:rsidRPr="009505F5" w:rsidRDefault="00043483" w:rsidP="00F02889">
      <w:pPr>
        <w:pStyle w:val="Nadpis1"/>
        <w:numPr>
          <w:ilvl w:val="0"/>
          <w:numId w:val="2"/>
        </w:numPr>
        <w:ind w:left="0" w:firstLine="0"/>
      </w:pPr>
      <w:r w:rsidRPr="009505F5">
        <w:t>Kontrola na miestnej úrovni</w:t>
      </w:r>
    </w:p>
    <w:p w14:paraId="79045994" w14:textId="77777777" w:rsidR="00043483" w:rsidRPr="009505F5" w:rsidRDefault="00043483" w:rsidP="00F02889">
      <w:pPr>
        <w:pStyle w:val="Nadpis1"/>
        <w:numPr>
          <w:ilvl w:val="0"/>
          <w:numId w:val="2"/>
        </w:numPr>
        <w:ind w:left="0" w:firstLine="0"/>
      </w:pPr>
      <w:r w:rsidRPr="009505F5">
        <w:t xml:space="preserve">Skupina odborníkov pre </w:t>
      </w:r>
      <w:r w:rsidR="00284127">
        <w:t>choroby rýb</w:t>
      </w:r>
    </w:p>
    <w:p w14:paraId="36ED8DC2" w14:textId="77777777" w:rsidR="00043483" w:rsidRPr="009505F5" w:rsidRDefault="00043483" w:rsidP="00F02889">
      <w:pPr>
        <w:pStyle w:val="Nadpis1"/>
        <w:numPr>
          <w:ilvl w:val="0"/>
          <w:numId w:val="2"/>
        </w:numPr>
        <w:ind w:left="0" w:firstLine="0"/>
      </w:pPr>
      <w:r w:rsidRPr="009505F5">
        <w:t>Ľudské zdroje</w:t>
      </w:r>
    </w:p>
    <w:p w14:paraId="52642337" w14:textId="77777777" w:rsidR="00043483" w:rsidRPr="009505F5" w:rsidRDefault="00043483" w:rsidP="00F02889">
      <w:pPr>
        <w:pStyle w:val="Nadpis1"/>
        <w:numPr>
          <w:ilvl w:val="0"/>
          <w:numId w:val="2"/>
        </w:numPr>
        <w:ind w:left="0" w:firstLine="0"/>
      </w:pPr>
      <w:r w:rsidRPr="009505F5">
        <w:t>Smernice pre zamestnancov</w:t>
      </w:r>
    </w:p>
    <w:p w14:paraId="66A7E9B7" w14:textId="77777777" w:rsidR="00043483" w:rsidRPr="009505F5" w:rsidRDefault="0037730A" w:rsidP="00F02889">
      <w:pPr>
        <w:pStyle w:val="Nadpis1"/>
        <w:numPr>
          <w:ilvl w:val="0"/>
          <w:numId w:val="2"/>
        </w:numPr>
        <w:ind w:left="0" w:firstLine="0"/>
      </w:pPr>
      <w:r>
        <w:t>Diagnostické laboratórium</w:t>
      </w:r>
      <w:r w:rsidR="00BA2204">
        <w:t xml:space="preserve"> pre choroby rýb</w:t>
      </w:r>
    </w:p>
    <w:p w14:paraId="52BE1188" w14:textId="77777777" w:rsidR="00043483" w:rsidRPr="009505F5" w:rsidRDefault="0037730A" w:rsidP="00F02889">
      <w:pPr>
        <w:pStyle w:val="Nadpis1"/>
        <w:numPr>
          <w:ilvl w:val="0"/>
          <w:numId w:val="2"/>
        </w:numPr>
        <w:ind w:left="0" w:firstLine="0"/>
      </w:pPr>
      <w:r>
        <w:t>Tréningové</w:t>
      </w:r>
      <w:r w:rsidR="00043483" w:rsidRPr="009505F5">
        <w:t xml:space="preserve"> programy</w:t>
      </w:r>
    </w:p>
    <w:p w14:paraId="60B37881" w14:textId="77777777" w:rsidR="00043483" w:rsidRDefault="00043483" w:rsidP="00F02889">
      <w:pPr>
        <w:pStyle w:val="Nadpis1"/>
        <w:numPr>
          <w:ilvl w:val="0"/>
          <w:numId w:val="2"/>
        </w:numPr>
        <w:ind w:left="0" w:firstLine="0"/>
      </w:pPr>
      <w:r w:rsidRPr="009505F5">
        <w:t>Publicita / Informovanie verejnosti o</w:t>
      </w:r>
      <w:r w:rsidR="00284127">
        <w:t> chorobách rýb</w:t>
      </w:r>
    </w:p>
    <w:p w14:paraId="6022CE7E" w14:textId="77777777" w:rsidR="00AA0E42" w:rsidRPr="00AA0E42" w:rsidRDefault="00AA0E42" w:rsidP="00AA0E42">
      <w:pPr>
        <w:rPr>
          <w:lang w:val="sk-SK"/>
        </w:rPr>
      </w:pPr>
      <w:r>
        <w:rPr>
          <w:lang w:val="sk-SK"/>
        </w:rPr>
        <w:t>12.                                          Prílohy</w:t>
      </w:r>
    </w:p>
    <w:p w14:paraId="3258AB9D" w14:textId="77777777" w:rsidR="00043483" w:rsidRPr="009505F5" w:rsidRDefault="00043483" w:rsidP="00510854">
      <w:pPr>
        <w:jc w:val="both"/>
        <w:rPr>
          <w:b/>
          <w:lang w:val="sk-SK"/>
        </w:rPr>
      </w:pPr>
    </w:p>
    <w:p w14:paraId="0EBC78D6" w14:textId="77777777" w:rsidR="00717218" w:rsidRPr="009505F5" w:rsidRDefault="00717218" w:rsidP="00510854">
      <w:pPr>
        <w:jc w:val="both"/>
        <w:rPr>
          <w:b/>
          <w:lang w:val="sk-SK"/>
        </w:rPr>
      </w:pPr>
    </w:p>
    <w:p w14:paraId="6F745233" w14:textId="77777777" w:rsidR="00043483" w:rsidRPr="009505F5" w:rsidRDefault="00C34A5E" w:rsidP="00510854">
      <w:pPr>
        <w:jc w:val="both"/>
        <w:rPr>
          <w:b/>
          <w:lang w:val="sk-SK"/>
        </w:rPr>
      </w:pPr>
      <w:r w:rsidRPr="009505F5">
        <w:rPr>
          <w:b/>
          <w:lang w:val="sk-SK"/>
        </w:rPr>
        <w:t>Definíci</w:t>
      </w:r>
      <w:r w:rsidR="001C0638">
        <w:rPr>
          <w:b/>
          <w:lang w:val="sk-SK"/>
        </w:rPr>
        <w:t>e</w:t>
      </w:r>
      <w:r w:rsidRPr="009505F5">
        <w:rPr>
          <w:b/>
          <w:lang w:val="sk-SK"/>
        </w:rPr>
        <w:t xml:space="preserve"> </w:t>
      </w:r>
      <w:r w:rsidR="00284127">
        <w:rPr>
          <w:b/>
          <w:lang w:val="sk-SK"/>
        </w:rPr>
        <w:t xml:space="preserve">chorôb rýb </w:t>
      </w:r>
      <w:r w:rsidRPr="009505F5">
        <w:rPr>
          <w:b/>
          <w:lang w:val="sk-SK"/>
        </w:rPr>
        <w:t xml:space="preserve">podľa </w:t>
      </w:r>
      <w:r w:rsidR="00E604E5">
        <w:rPr>
          <w:b/>
          <w:lang w:val="sk-SK"/>
        </w:rPr>
        <w:t xml:space="preserve">čl. 4 </w:t>
      </w:r>
      <w:r w:rsidRPr="009505F5">
        <w:rPr>
          <w:b/>
          <w:lang w:val="sk-SK"/>
        </w:rPr>
        <w:t xml:space="preserve"> nariadenia </w:t>
      </w:r>
      <w:r w:rsidR="00E604E5">
        <w:rPr>
          <w:b/>
          <w:lang w:val="sk-SK"/>
        </w:rPr>
        <w:t>EP a Rady (EÚ) 2016/429</w:t>
      </w:r>
      <w:r w:rsidRPr="009505F5">
        <w:rPr>
          <w:b/>
          <w:lang w:val="sk-SK"/>
        </w:rPr>
        <w:t xml:space="preserve"> o</w:t>
      </w:r>
      <w:r w:rsidR="00E604E5">
        <w:rPr>
          <w:b/>
          <w:lang w:val="sk-SK"/>
        </w:rPr>
        <w:t> prenosných chorobách zvierat a o zmenea zrušení určitých aktov v oblasti zdravia zvierat</w:t>
      </w:r>
      <w:r w:rsidR="00563E22">
        <w:rPr>
          <w:b/>
          <w:lang w:val="sk-SK"/>
        </w:rPr>
        <w:t xml:space="preserve"> (ďalej </w:t>
      </w:r>
      <w:r w:rsidR="00E604E5">
        <w:rPr>
          <w:b/>
          <w:lang w:val="sk-SK"/>
        </w:rPr>
        <w:t xml:space="preserve">iba </w:t>
      </w:r>
      <w:r w:rsidR="00563E22">
        <w:rPr>
          <w:b/>
          <w:lang w:val="sk-SK"/>
        </w:rPr>
        <w:t xml:space="preserve">„Nariadenie </w:t>
      </w:r>
      <w:r w:rsidR="00E604E5">
        <w:rPr>
          <w:b/>
          <w:lang w:val="sk-SK"/>
        </w:rPr>
        <w:t>EP a Rady (EÚ) 2016/429</w:t>
      </w:r>
      <w:r w:rsidR="00563E22">
        <w:rPr>
          <w:b/>
          <w:lang w:val="sk-SK"/>
        </w:rPr>
        <w:t>“)</w:t>
      </w:r>
      <w:r w:rsidRPr="009505F5">
        <w:rPr>
          <w:b/>
          <w:lang w:val="sk-SK"/>
        </w:rPr>
        <w:t>:</w:t>
      </w:r>
    </w:p>
    <w:p w14:paraId="5C827206" w14:textId="77777777" w:rsidR="00C34A5E" w:rsidRPr="009505F5" w:rsidRDefault="00C34A5E" w:rsidP="00510854">
      <w:pPr>
        <w:jc w:val="both"/>
        <w:rPr>
          <w:b/>
          <w:lang w:val="sk-SK"/>
        </w:rPr>
      </w:pPr>
    </w:p>
    <w:p w14:paraId="135D47FE" w14:textId="77777777" w:rsidR="00A73D31" w:rsidRDefault="001C0638" w:rsidP="00A40987">
      <w:pPr>
        <w:numPr>
          <w:ilvl w:val="0"/>
          <w:numId w:val="29"/>
        </w:numPr>
        <w:tabs>
          <w:tab w:val="clear" w:pos="1068"/>
          <w:tab w:val="num" w:pos="720"/>
        </w:tabs>
        <w:ind w:left="709" w:hanging="425"/>
        <w:jc w:val="both"/>
        <w:rPr>
          <w:lang w:val="sk-SK"/>
        </w:rPr>
      </w:pPr>
      <w:r>
        <w:rPr>
          <w:b/>
          <w:lang w:val="sk-SK"/>
        </w:rPr>
        <w:t xml:space="preserve">choroba </w:t>
      </w:r>
      <w:r w:rsidR="00A73D31" w:rsidRPr="009505F5">
        <w:rPr>
          <w:lang w:val="sk-SK"/>
        </w:rPr>
        <w:t xml:space="preserve"> </w:t>
      </w:r>
      <w:r w:rsidR="00C34A5E" w:rsidRPr="009505F5">
        <w:rPr>
          <w:lang w:val="sk-SK"/>
        </w:rPr>
        <w:t xml:space="preserve">je </w:t>
      </w:r>
      <w:r w:rsidR="00E604E5">
        <w:rPr>
          <w:lang w:val="sk-SK"/>
        </w:rPr>
        <w:t>výskyt infekcií</w:t>
      </w:r>
      <w:r w:rsidR="00060BFD">
        <w:rPr>
          <w:lang w:val="sk-SK"/>
        </w:rPr>
        <w:t xml:space="preserve"> a napadnutí pri zvieratách, s klinickými alebo patologickými prejavmi alebo bez nich, ktoré boli spôsobené jedným alebo viacerými pôvodcami chorôb</w:t>
      </w:r>
    </w:p>
    <w:p w14:paraId="7C9F9FC1" w14:textId="77777777" w:rsidR="006C0FD2" w:rsidRDefault="006C0FD2" w:rsidP="006C0FD2">
      <w:pPr>
        <w:jc w:val="both"/>
        <w:rPr>
          <w:lang w:val="sk-SK"/>
        </w:rPr>
      </w:pPr>
    </w:p>
    <w:p w14:paraId="12C0B011" w14:textId="77777777" w:rsidR="006C0FD2" w:rsidRPr="006C0FD2" w:rsidRDefault="006C0FD2" w:rsidP="006C0FD2">
      <w:pPr>
        <w:jc w:val="both"/>
        <w:rPr>
          <w:b/>
          <w:lang w:val="sk-SK"/>
        </w:rPr>
      </w:pPr>
      <w:r w:rsidRPr="006C0FD2">
        <w:rPr>
          <w:b/>
        </w:rPr>
        <w:t xml:space="preserve">Vykonávacie </w:t>
      </w:r>
      <w:r w:rsidR="003C1A94">
        <w:rPr>
          <w:b/>
        </w:rPr>
        <w:t>n</w:t>
      </w:r>
      <w:r w:rsidRPr="006C0FD2">
        <w:rPr>
          <w:b/>
        </w:rPr>
        <w:t>ariadenie Komisie (EÚ) 2018/1882 z 3. decembra 2018 o uplatňovaní niektorých pravidiel prevencie a kontroly chorôb na kategórie chorôb zo zoznamu a o vytvorení zoznamu druhov a skupín druhov predstavujúcich znaĀné riziko šírenia uvedených chorôb zo zoznamu</w:t>
      </w:r>
      <w:r w:rsidR="003C1A94">
        <w:rPr>
          <w:b/>
        </w:rPr>
        <w:t xml:space="preserve"> </w:t>
      </w:r>
      <w:r w:rsidR="003C1A94">
        <w:rPr>
          <w:b/>
          <w:lang w:val="sk-SK"/>
        </w:rPr>
        <w:t>(ďalej iba „V</w:t>
      </w:r>
      <w:r w:rsidR="00742B57">
        <w:rPr>
          <w:b/>
          <w:lang w:val="sk-SK"/>
        </w:rPr>
        <w:t>N</w:t>
      </w:r>
      <w:r w:rsidR="003C1A94">
        <w:rPr>
          <w:b/>
          <w:lang w:val="sk-SK"/>
        </w:rPr>
        <w:t xml:space="preserve"> EP a Rady (EÚ) 2018/1882“)</w:t>
      </w:r>
    </w:p>
    <w:p w14:paraId="052F46E2" w14:textId="77777777" w:rsidR="006C0FD2" w:rsidRPr="006C0FD2" w:rsidRDefault="006C0FD2" w:rsidP="006C0FD2">
      <w:pPr>
        <w:jc w:val="both"/>
        <w:rPr>
          <w:lang w:val="sk-SK"/>
        </w:rPr>
      </w:pPr>
    </w:p>
    <w:p w14:paraId="01BF0341" w14:textId="77777777" w:rsidR="006C0FD2" w:rsidRDefault="006C0FD2" w:rsidP="006C0FD2">
      <w:pPr>
        <w:jc w:val="both"/>
      </w:pPr>
      <w:r>
        <w:t xml:space="preserve">1. „choroba kategórie A“: je choroba zo zoznamu, ktorá sa v Únii bežne nevyskytuje a v prípade ktorej sa hneď po jej zistení musia prijať opatrenia na okamžitú eradikáciu, ako sa uvádza v článku 9 ods. 1 písm. a) nariadenia (EÚ) 2016/429; </w:t>
      </w:r>
    </w:p>
    <w:p w14:paraId="17EC7C1A" w14:textId="77777777" w:rsidR="006C0FD2" w:rsidRDefault="006C0FD2" w:rsidP="006C0FD2">
      <w:pPr>
        <w:jc w:val="both"/>
      </w:pPr>
    </w:p>
    <w:p w14:paraId="6661C0B8" w14:textId="77777777" w:rsidR="006C0FD2" w:rsidRDefault="006C0FD2" w:rsidP="006C0FD2">
      <w:pPr>
        <w:jc w:val="both"/>
      </w:pPr>
      <w:r>
        <w:t xml:space="preserve">2. „choroba kategórie B“: je choroba zo zoznamu, ktorá sa musí kontrolovať vo všetkých členských štátoch s cieľom jej eradikácie v celej Únii, ako sa uvádza v článku 9 ods. 1 písm. b) nariadenia (EÚ) 2016/429; </w:t>
      </w:r>
    </w:p>
    <w:p w14:paraId="4F2B4A6E" w14:textId="77777777" w:rsidR="006C0FD2" w:rsidRDefault="006C0FD2" w:rsidP="006C0FD2">
      <w:pPr>
        <w:jc w:val="both"/>
      </w:pPr>
    </w:p>
    <w:p w14:paraId="4AD333E7" w14:textId="77777777" w:rsidR="006C0FD2" w:rsidRDefault="006C0FD2" w:rsidP="006C0FD2">
      <w:pPr>
        <w:jc w:val="both"/>
      </w:pPr>
      <w:r>
        <w:t>3. „choroba kategórie C“: je choroba zo zoznamu, ktorá je relevantná pre niektoré členské štáty a v súvislosti s ktorou sú potrebné opatrenia na zabránenie jej šíreniu do častí Únie, ktoré sú úradne bez výskytu danej choroby alebo v ktorých sú v prípade dotknutej choroby zo zoznamu zavedené eradikačné programy, ako sa uvádza v článku 9 ods. 1 písm. c) nariadenia (EÚ) 2016/429;</w:t>
      </w:r>
    </w:p>
    <w:p w14:paraId="237B0BDF" w14:textId="77777777" w:rsidR="006C0FD2" w:rsidRDefault="006C0FD2" w:rsidP="006C0FD2">
      <w:pPr>
        <w:jc w:val="both"/>
      </w:pPr>
      <w:r>
        <w:t xml:space="preserve"> </w:t>
      </w:r>
    </w:p>
    <w:p w14:paraId="42833384" w14:textId="77777777" w:rsidR="006C0FD2" w:rsidRDefault="006C0FD2" w:rsidP="006C0FD2">
      <w:pPr>
        <w:jc w:val="both"/>
      </w:pPr>
      <w:r>
        <w:t xml:space="preserve">4. „choroba kategórie D“: je choroba zo zoznamu, v prípade ktorej sú potrebné opatrenia na zabránenie jej šíreniu v dôsledku jej vstupu do Únie alebo premiestňovania medzi členskými štátmi, ako sa uvádza v článku 9 ods. 1 písm. d) nariadenia (EÚ) 2016/429; </w:t>
      </w:r>
    </w:p>
    <w:p w14:paraId="3E5C3010" w14:textId="77777777" w:rsidR="006C0FD2" w:rsidRDefault="006C0FD2" w:rsidP="006C0FD2">
      <w:pPr>
        <w:jc w:val="both"/>
      </w:pPr>
    </w:p>
    <w:p w14:paraId="71AC98DF" w14:textId="77777777" w:rsidR="006C0FD2" w:rsidRPr="006C0FD2" w:rsidRDefault="006C0FD2" w:rsidP="006C0FD2">
      <w:pPr>
        <w:jc w:val="both"/>
        <w:rPr>
          <w:lang w:val="sk-SK"/>
        </w:rPr>
      </w:pPr>
      <w:r>
        <w:t>5. „choroba kategórie E“: je choroba zo zoznamu, v prípade ktorej je potrebný dohľad v rámci Únie, ako sa uvádza v článku 9 ods. 1 písm. e) nariadenia (EÚ) 2016/429.</w:t>
      </w:r>
    </w:p>
    <w:p w14:paraId="057192A9" w14:textId="77777777" w:rsidR="006C0FD2" w:rsidRPr="006C0FD2" w:rsidRDefault="006C0FD2" w:rsidP="006C0FD2">
      <w:pPr>
        <w:ind w:left="360"/>
        <w:jc w:val="both"/>
        <w:rPr>
          <w:lang w:val="sk-SK"/>
        </w:rPr>
      </w:pPr>
    </w:p>
    <w:p w14:paraId="71140361" w14:textId="77777777" w:rsidR="006C0FD2" w:rsidRDefault="006C0FD2" w:rsidP="006C0FD2">
      <w:pPr>
        <w:tabs>
          <w:tab w:val="left" w:pos="0"/>
        </w:tabs>
        <w:jc w:val="both"/>
        <w:rPr>
          <w:b/>
          <w:lang w:val="sk-SK"/>
        </w:rPr>
      </w:pPr>
      <w:r>
        <w:rPr>
          <w:b/>
          <w:lang w:val="sk-SK"/>
        </w:rPr>
        <w:t xml:space="preserve">Zoznam chorôb rýb: Príloha </w:t>
      </w:r>
      <w:r w:rsidR="008218F5">
        <w:rPr>
          <w:b/>
          <w:lang w:val="sk-SK"/>
        </w:rPr>
        <w:t>Vykonávacieho nariadenia EP a Rady (EÚ) 2018/1882</w:t>
      </w:r>
    </w:p>
    <w:p w14:paraId="27D2A3F7" w14:textId="77777777" w:rsidR="006C0FD2" w:rsidRDefault="006C0FD2" w:rsidP="006C0FD2">
      <w:pPr>
        <w:tabs>
          <w:tab w:val="left" w:pos="0"/>
        </w:tabs>
        <w:jc w:val="both"/>
        <w:rPr>
          <w:b/>
          <w:lang w:val="sk-SK"/>
        </w:rPr>
      </w:pPr>
    </w:p>
    <w:p w14:paraId="56E8FACB" w14:textId="77777777" w:rsidR="006C0FD2" w:rsidRPr="00FB4E20" w:rsidRDefault="005E6913" w:rsidP="006C0FD2">
      <w:pPr>
        <w:tabs>
          <w:tab w:val="left" w:pos="0"/>
        </w:tabs>
        <w:jc w:val="both"/>
        <w:rPr>
          <w:color w:val="FF0000"/>
          <w:lang w:val="sk-SK"/>
        </w:rPr>
      </w:pPr>
      <w:r>
        <w:rPr>
          <w:lang w:val="sk-SK"/>
        </w:rPr>
        <w:t>E</w:t>
      </w:r>
      <w:r w:rsidR="006C0FD2" w:rsidRPr="00FB4E20">
        <w:rPr>
          <w:lang w:val="sk-SK"/>
        </w:rPr>
        <w:t>pizootická hematopoetická nekróza</w:t>
      </w:r>
      <w:r>
        <w:rPr>
          <w:lang w:val="sk-SK"/>
        </w:rPr>
        <w:t>: kategória choroby A+D+E</w:t>
      </w:r>
    </w:p>
    <w:p w14:paraId="42EA2333" w14:textId="77777777" w:rsidR="006C0FD2" w:rsidRDefault="006C0FD2" w:rsidP="006C0FD2">
      <w:pPr>
        <w:tabs>
          <w:tab w:val="left" w:pos="0"/>
        </w:tabs>
        <w:jc w:val="both"/>
        <w:rPr>
          <w:lang w:val="sk-SK"/>
        </w:rPr>
      </w:pPr>
      <w:r w:rsidRPr="00FB4E20">
        <w:rPr>
          <w:color w:val="FF0000"/>
          <w:lang w:val="sk-SK"/>
        </w:rPr>
        <w:t xml:space="preserve">                                  </w:t>
      </w:r>
    </w:p>
    <w:p w14:paraId="2B55331F" w14:textId="77777777" w:rsidR="006C0FD2" w:rsidRDefault="005E6913" w:rsidP="006C0FD2">
      <w:pPr>
        <w:tabs>
          <w:tab w:val="left" w:pos="0"/>
        </w:tabs>
        <w:jc w:val="both"/>
        <w:rPr>
          <w:lang w:val="sk-SK"/>
        </w:rPr>
      </w:pPr>
      <w:r>
        <w:rPr>
          <w:lang w:val="sk-SK"/>
        </w:rPr>
        <w:t>V</w:t>
      </w:r>
      <w:r w:rsidR="006C0FD2">
        <w:rPr>
          <w:lang w:val="sk-SK"/>
        </w:rPr>
        <w:t>írusová hemoragická septikémia (VHS)</w:t>
      </w:r>
      <w:r>
        <w:rPr>
          <w:lang w:val="sk-SK"/>
        </w:rPr>
        <w:t>: kategória choroby C+D+E</w:t>
      </w:r>
    </w:p>
    <w:p w14:paraId="7E96ECB2" w14:textId="77777777" w:rsidR="005E6913" w:rsidRDefault="005E6913" w:rsidP="006C0FD2">
      <w:pPr>
        <w:tabs>
          <w:tab w:val="left" w:pos="0"/>
        </w:tabs>
        <w:jc w:val="both"/>
        <w:rPr>
          <w:lang w:val="sk-SK"/>
        </w:rPr>
      </w:pPr>
    </w:p>
    <w:p w14:paraId="7F0370F5" w14:textId="77777777" w:rsidR="006C0FD2" w:rsidRDefault="005E6913" w:rsidP="006C0FD2">
      <w:pPr>
        <w:tabs>
          <w:tab w:val="left" w:pos="0"/>
        </w:tabs>
        <w:jc w:val="both"/>
        <w:rPr>
          <w:lang w:val="sk-SK"/>
        </w:rPr>
      </w:pPr>
      <w:r>
        <w:rPr>
          <w:lang w:val="sk-SK"/>
        </w:rPr>
        <w:t>I</w:t>
      </w:r>
      <w:r w:rsidR="006C0FD2">
        <w:rPr>
          <w:lang w:val="sk-SK"/>
        </w:rPr>
        <w:t>nfekčná hematopoetická nekróza  (IHN)</w:t>
      </w:r>
      <w:r>
        <w:rPr>
          <w:lang w:val="sk-SK"/>
        </w:rPr>
        <w:t>:</w:t>
      </w:r>
      <w:r w:rsidRPr="005E6913">
        <w:rPr>
          <w:lang w:val="sk-SK"/>
        </w:rPr>
        <w:t xml:space="preserve"> </w:t>
      </w:r>
      <w:r>
        <w:rPr>
          <w:lang w:val="sk-SK"/>
        </w:rPr>
        <w:t>kategória choroby C+D+E</w:t>
      </w:r>
    </w:p>
    <w:p w14:paraId="4211506E" w14:textId="77777777" w:rsidR="005E6913" w:rsidRPr="00A8071D" w:rsidRDefault="005E6913" w:rsidP="006C0FD2">
      <w:pPr>
        <w:tabs>
          <w:tab w:val="left" w:pos="0"/>
        </w:tabs>
        <w:jc w:val="both"/>
        <w:rPr>
          <w:lang w:val="sk-SK"/>
        </w:rPr>
      </w:pPr>
    </w:p>
    <w:p w14:paraId="2D475551" w14:textId="359B3ECA" w:rsidR="005E6913" w:rsidRDefault="005E6913" w:rsidP="005E6913">
      <w:pPr>
        <w:tabs>
          <w:tab w:val="left" w:pos="0"/>
        </w:tabs>
        <w:jc w:val="both"/>
        <w:rPr>
          <w:lang w:val="sk-SK"/>
        </w:rPr>
      </w:pPr>
      <w:r>
        <w:rPr>
          <w:lang w:val="sk-SK"/>
        </w:rPr>
        <w:t>Herpesviróza kaprov koi (KHV</w:t>
      </w:r>
      <w:r w:rsidR="0077731F">
        <w:rPr>
          <w:lang w:val="sk-SK"/>
        </w:rPr>
        <w:t>)</w:t>
      </w:r>
      <w:r>
        <w:rPr>
          <w:lang w:val="sk-SK"/>
        </w:rPr>
        <w:t>:</w:t>
      </w:r>
      <w:r w:rsidRPr="005E6913">
        <w:rPr>
          <w:lang w:val="sk-SK"/>
        </w:rPr>
        <w:t xml:space="preserve"> </w:t>
      </w:r>
      <w:r>
        <w:rPr>
          <w:lang w:val="sk-SK"/>
        </w:rPr>
        <w:t>kategória choroby E</w:t>
      </w:r>
    </w:p>
    <w:p w14:paraId="24A0D799" w14:textId="77777777" w:rsidR="005E6913" w:rsidRDefault="005E6913" w:rsidP="005E6913">
      <w:pPr>
        <w:tabs>
          <w:tab w:val="left" w:pos="0"/>
        </w:tabs>
        <w:jc w:val="both"/>
        <w:rPr>
          <w:lang w:val="sk-SK"/>
        </w:rPr>
      </w:pPr>
    </w:p>
    <w:p w14:paraId="497BD3E2" w14:textId="77777777" w:rsidR="006C0FD2" w:rsidRPr="006C0FD2" w:rsidRDefault="005E6913" w:rsidP="005E6913">
      <w:pPr>
        <w:tabs>
          <w:tab w:val="left" w:pos="0"/>
        </w:tabs>
        <w:jc w:val="both"/>
        <w:rPr>
          <w:lang w:val="sk-SK"/>
        </w:rPr>
      </w:pPr>
      <w:r>
        <w:rPr>
          <w:lang w:val="sk-SK"/>
        </w:rPr>
        <w:t>I</w:t>
      </w:r>
      <w:r w:rsidR="006C0FD2">
        <w:rPr>
          <w:lang w:val="sk-SK"/>
        </w:rPr>
        <w:t>nfekčná anémia lososov (ISA)</w:t>
      </w:r>
      <w:r>
        <w:rPr>
          <w:lang w:val="sk-SK"/>
        </w:rPr>
        <w:t>:</w:t>
      </w:r>
      <w:r w:rsidRPr="005E6913">
        <w:rPr>
          <w:lang w:val="sk-SK"/>
        </w:rPr>
        <w:t xml:space="preserve"> </w:t>
      </w:r>
      <w:r>
        <w:rPr>
          <w:lang w:val="sk-SK"/>
        </w:rPr>
        <w:t>kategória choroby A+D+E</w:t>
      </w:r>
    </w:p>
    <w:p w14:paraId="2E7C73FF" w14:textId="77777777" w:rsidR="006C0FD2" w:rsidRPr="006C0FD2" w:rsidRDefault="006C0FD2" w:rsidP="006C0FD2">
      <w:pPr>
        <w:ind w:left="360"/>
        <w:jc w:val="both"/>
        <w:rPr>
          <w:lang w:val="sk-SK"/>
        </w:rPr>
      </w:pPr>
    </w:p>
    <w:p w14:paraId="777AD0E1" w14:textId="77777777" w:rsidR="00A8071D" w:rsidRDefault="00025A39" w:rsidP="005E6913">
      <w:pPr>
        <w:jc w:val="both"/>
        <w:rPr>
          <w:lang w:val="sk-SK"/>
        </w:rPr>
      </w:pPr>
      <w:r>
        <w:rPr>
          <w:b/>
          <w:lang w:val="sk-SK"/>
        </w:rPr>
        <w:t xml:space="preserve">Objavujúca sa </w:t>
      </w:r>
      <w:r w:rsidR="001C0638">
        <w:rPr>
          <w:b/>
          <w:lang w:val="sk-SK"/>
        </w:rPr>
        <w:t xml:space="preserve">choroba </w:t>
      </w:r>
      <w:r w:rsidR="001C0638" w:rsidRPr="001C0638">
        <w:rPr>
          <w:lang w:val="sk-SK"/>
        </w:rPr>
        <w:t>je nedávno zistená</w:t>
      </w:r>
      <w:r w:rsidR="001C0638">
        <w:rPr>
          <w:b/>
          <w:lang w:val="sk-SK"/>
        </w:rPr>
        <w:t xml:space="preserve"> </w:t>
      </w:r>
      <w:r w:rsidR="00A73D31" w:rsidRPr="009505F5">
        <w:rPr>
          <w:lang w:val="sk-SK"/>
        </w:rPr>
        <w:t xml:space="preserve"> </w:t>
      </w:r>
      <w:r w:rsidR="001C0638">
        <w:rPr>
          <w:lang w:val="sk-SK"/>
        </w:rPr>
        <w:t xml:space="preserve">závažná choroba, ktorá má potenciál </w:t>
      </w:r>
      <w:r w:rsidR="00055465">
        <w:rPr>
          <w:lang w:val="sk-SK"/>
        </w:rPr>
        <w:t>šíriť sa medzi populáciami a v nich, alebo je to choroba uvedená v zozname chorôb zistená u nového hostiteľského druhu</w:t>
      </w:r>
    </w:p>
    <w:p w14:paraId="3DAC4060" w14:textId="77777777" w:rsidR="006E06B2" w:rsidRDefault="006E06B2" w:rsidP="005E6913">
      <w:pPr>
        <w:jc w:val="both"/>
        <w:rPr>
          <w:lang w:val="sk-SK"/>
        </w:rPr>
      </w:pPr>
    </w:p>
    <w:p w14:paraId="142E6770" w14:textId="77777777" w:rsidR="000D5205" w:rsidRPr="009505F5" w:rsidRDefault="000D5205" w:rsidP="00751FE0">
      <w:pPr>
        <w:tabs>
          <w:tab w:val="left" w:pos="0"/>
        </w:tabs>
        <w:jc w:val="both"/>
        <w:rPr>
          <w:b/>
          <w:lang w:val="sk-SK"/>
        </w:rPr>
      </w:pPr>
      <w:r>
        <w:rPr>
          <w:b/>
          <w:lang w:val="sk-SK"/>
        </w:rPr>
        <w:t xml:space="preserve">Nová choroba: </w:t>
      </w:r>
      <w:r w:rsidR="00D02427">
        <w:rPr>
          <w:snapToGrid w:val="0"/>
          <w:lang w:val="sk-SK"/>
        </w:rPr>
        <w:t>s</w:t>
      </w:r>
      <w:r w:rsidRPr="008E00C7">
        <w:rPr>
          <w:snapToGrid w:val="0"/>
          <w:lang w:val="sk-SK"/>
        </w:rPr>
        <w:t>pavá choroba kaprov</w:t>
      </w:r>
      <w:r>
        <w:rPr>
          <w:snapToGrid w:val="0"/>
          <w:lang w:val="sk-SK"/>
        </w:rPr>
        <w:t xml:space="preserve"> (KSD)</w:t>
      </w:r>
    </w:p>
    <w:p w14:paraId="5342EEE1" w14:textId="77777777" w:rsidR="00043483" w:rsidRDefault="00043483" w:rsidP="00510854">
      <w:pPr>
        <w:jc w:val="both"/>
        <w:rPr>
          <w:b/>
          <w:lang w:val="sk-SK"/>
        </w:rPr>
      </w:pPr>
    </w:p>
    <w:p w14:paraId="49D31A9C" w14:textId="77777777" w:rsidR="00043483" w:rsidRPr="009505F5" w:rsidRDefault="00F24C26" w:rsidP="00510854">
      <w:pPr>
        <w:pStyle w:val="Nadpis1"/>
        <w:ind w:left="0"/>
        <w:rPr>
          <w:b/>
          <w:caps/>
          <w:sz w:val="28"/>
        </w:rPr>
      </w:pPr>
      <w:r>
        <w:rPr>
          <w:b/>
          <w:caps/>
          <w:sz w:val="28"/>
        </w:rPr>
        <w:t xml:space="preserve">Sekcia 1 </w:t>
      </w:r>
      <w:r w:rsidR="006C28A5">
        <w:rPr>
          <w:b/>
          <w:caps/>
          <w:sz w:val="28"/>
        </w:rPr>
        <w:tab/>
      </w:r>
      <w:r w:rsidR="00043483" w:rsidRPr="009505F5">
        <w:rPr>
          <w:b/>
          <w:caps/>
          <w:sz w:val="28"/>
        </w:rPr>
        <w:t>ZÁkonné Právomoci</w:t>
      </w:r>
    </w:p>
    <w:p w14:paraId="42B0A997" w14:textId="77777777" w:rsidR="00043483" w:rsidRPr="009505F5" w:rsidRDefault="00043483" w:rsidP="00510854">
      <w:pPr>
        <w:rPr>
          <w:sz w:val="28"/>
          <w:lang w:val="sk-SK"/>
        </w:rPr>
      </w:pPr>
    </w:p>
    <w:p w14:paraId="0E66D44F" w14:textId="77777777" w:rsidR="00507C9F" w:rsidRPr="00B72E6A" w:rsidRDefault="00043483" w:rsidP="00F02889">
      <w:pPr>
        <w:numPr>
          <w:ilvl w:val="1"/>
          <w:numId w:val="3"/>
        </w:numPr>
        <w:ind w:left="0" w:firstLine="0"/>
        <w:jc w:val="both"/>
        <w:rPr>
          <w:b/>
          <w:sz w:val="28"/>
          <w:lang w:val="sk-SK"/>
        </w:rPr>
      </w:pPr>
      <w:r w:rsidRPr="00B72E6A">
        <w:rPr>
          <w:b/>
          <w:sz w:val="28"/>
          <w:lang w:val="sk-SK"/>
        </w:rPr>
        <w:t xml:space="preserve">Právny rámec pre </w:t>
      </w:r>
      <w:r w:rsidR="0086626F" w:rsidRPr="00B72E6A">
        <w:rPr>
          <w:b/>
          <w:sz w:val="28"/>
          <w:lang w:val="sk-SK"/>
        </w:rPr>
        <w:t>kontrolu</w:t>
      </w:r>
      <w:r w:rsidRPr="00B72E6A">
        <w:rPr>
          <w:b/>
          <w:sz w:val="28"/>
          <w:lang w:val="sk-SK"/>
        </w:rPr>
        <w:t xml:space="preserve"> </w:t>
      </w:r>
      <w:r w:rsidR="007A1C87" w:rsidRPr="00B72E6A">
        <w:rPr>
          <w:b/>
          <w:sz w:val="28"/>
          <w:lang w:val="sk-SK"/>
        </w:rPr>
        <w:t>chorôb rýb</w:t>
      </w:r>
      <w:r w:rsidR="00A9107A" w:rsidRPr="00B72E6A">
        <w:rPr>
          <w:b/>
          <w:sz w:val="28"/>
          <w:lang w:val="sk-SK"/>
        </w:rPr>
        <w:t xml:space="preserve"> </w:t>
      </w:r>
      <w:r w:rsidRPr="00B72E6A">
        <w:rPr>
          <w:b/>
          <w:sz w:val="28"/>
          <w:lang w:val="sk-SK"/>
        </w:rPr>
        <w:t>je obsiahnutý v týchto dokumentoch:</w:t>
      </w:r>
      <w:r w:rsidRPr="00B72E6A">
        <w:rPr>
          <w:b/>
          <w:sz w:val="28"/>
          <w:lang w:val="sk-SK"/>
        </w:rPr>
        <w:br/>
      </w:r>
    </w:p>
    <w:p w14:paraId="19EB94FF" w14:textId="45C1619C" w:rsidR="00043483" w:rsidRDefault="00043483" w:rsidP="00A40987">
      <w:pPr>
        <w:numPr>
          <w:ilvl w:val="0"/>
          <w:numId w:val="21"/>
        </w:numPr>
        <w:jc w:val="both"/>
        <w:rPr>
          <w:ins w:id="3" w:author="Papierniková Erika MVDr." w:date="2023-11-22T09:34:00Z"/>
          <w:lang w:val="sk-SK"/>
        </w:rPr>
      </w:pPr>
      <w:r w:rsidRPr="009505F5">
        <w:rPr>
          <w:lang w:val="sk-SK"/>
        </w:rPr>
        <w:t xml:space="preserve">Zákon č. </w:t>
      </w:r>
      <w:r w:rsidR="00A9107A" w:rsidRPr="009505F5">
        <w:rPr>
          <w:lang w:val="sk-SK"/>
        </w:rPr>
        <w:t>39</w:t>
      </w:r>
      <w:r w:rsidRPr="009505F5">
        <w:rPr>
          <w:lang w:val="sk-SK"/>
        </w:rPr>
        <w:t>/200</w:t>
      </w:r>
      <w:r w:rsidR="00A9107A" w:rsidRPr="009505F5">
        <w:rPr>
          <w:lang w:val="sk-SK"/>
        </w:rPr>
        <w:t xml:space="preserve">7 Z. </w:t>
      </w:r>
      <w:r w:rsidRPr="009505F5">
        <w:rPr>
          <w:lang w:val="sk-SK"/>
        </w:rPr>
        <w:t>z. o veterinárnej starostlivosti</w:t>
      </w:r>
      <w:r w:rsidR="007A1C87">
        <w:rPr>
          <w:lang w:val="sk-SK"/>
        </w:rPr>
        <w:t xml:space="preserve"> v znení neskorších predpisov</w:t>
      </w:r>
      <w:r w:rsidRPr="009505F5">
        <w:rPr>
          <w:lang w:val="sk-SK"/>
        </w:rPr>
        <w:t xml:space="preserve"> (</w:t>
      </w:r>
      <w:r w:rsidR="00A9107A" w:rsidRPr="009505F5">
        <w:rPr>
          <w:lang w:val="sk-SK"/>
        </w:rPr>
        <w:t>ďalej</w:t>
      </w:r>
      <w:r w:rsidRPr="009505F5">
        <w:rPr>
          <w:lang w:val="sk-SK"/>
        </w:rPr>
        <w:t xml:space="preserve"> len „zákon č. </w:t>
      </w:r>
      <w:r w:rsidR="00A9107A" w:rsidRPr="009505F5">
        <w:rPr>
          <w:lang w:val="sk-SK"/>
        </w:rPr>
        <w:t>39</w:t>
      </w:r>
      <w:r w:rsidRPr="009505F5">
        <w:rPr>
          <w:lang w:val="sk-SK"/>
        </w:rPr>
        <w:t>/200</w:t>
      </w:r>
      <w:r w:rsidR="00A9107A" w:rsidRPr="009505F5">
        <w:rPr>
          <w:lang w:val="sk-SK"/>
        </w:rPr>
        <w:t>7</w:t>
      </w:r>
      <w:r w:rsidRPr="009505F5">
        <w:rPr>
          <w:lang w:val="sk-SK"/>
        </w:rPr>
        <w:t xml:space="preserve"> Z.</w:t>
      </w:r>
      <w:r w:rsidR="00A9107A" w:rsidRPr="009505F5">
        <w:rPr>
          <w:lang w:val="sk-SK"/>
        </w:rPr>
        <w:t xml:space="preserve"> </w:t>
      </w:r>
      <w:r w:rsidRPr="009505F5">
        <w:rPr>
          <w:lang w:val="sk-SK"/>
        </w:rPr>
        <w:t>z.“)</w:t>
      </w:r>
    </w:p>
    <w:p w14:paraId="26CA7A83" w14:textId="587D164B" w:rsidR="00FA6288" w:rsidRPr="009505F5" w:rsidRDefault="00FA6288" w:rsidP="00A40987">
      <w:pPr>
        <w:numPr>
          <w:ilvl w:val="0"/>
          <w:numId w:val="21"/>
        </w:numPr>
        <w:jc w:val="both"/>
        <w:rPr>
          <w:lang w:val="sk-SK"/>
        </w:rPr>
      </w:pPr>
      <w:ins w:id="4" w:author="Papierniková Erika MVDr." w:date="2023-11-22T09:34:00Z">
        <w:r>
          <w:rPr>
            <w:lang w:val="sk-SK"/>
          </w:rPr>
          <w:t xml:space="preserve">Zákon č. 277/2023 Z. z. </w:t>
        </w:r>
      </w:ins>
      <w:ins w:id="5" w:author="Papierniková Erika MVDr." w:date="2023-11-22T09:48:00Z">
        <w:r w:rsidR="00987096" w:rsidRPr="00987096">
          <w:rPr>
            <w:lang w:val="sk-SK"/>
          </w:rPr>
          <w:t>o poskytovaní dotácií v pôsobnosti Ministerstva pôdohospodárstva a rozvoja vidieka Slovenskej republiky a o zmene a doplnení niektorých zákonov</w:t>
        </w:r>
      </w:ins>
    </w:p>
    <w:p w14:paraId="7DBFBA3F" w14:textId="77777777" w:rsidR="00CC28F6" w:rsidRPr="00CC28F6" w:rsidRDefault="00CC28F6" w:rsidP="00A40987">
      <w:pPr>
        <w:numPr>
          <w:ilvl w:val="0"/>
          <w:numId w:val="21"/>
        </w:numPr>
        <w:jc w:val="both"/>
        <w:rPr>
          <w:color w:val="000000"/>
          <w:lang w:val="sk-SK"/>
        </w:rPr>
      </w:pPr>
      <w:r w:rsidRPr="00CC28F6">
        <w:rPr>
          <w:lang w:val="sk-SK"/>
        </w:rPr>
        <w:t>Nariadenie EP a Rady (EÚ) 2016/429</w:t>
      </w:r>
    </w:p>
    <w:p w14:paraId="3F590B42" w14:textId="77777777" w:rsidR="00117D4C" w:rsidRPr="00117D4C" w:rsidRDefault="00117D4C" w:rsidP="00A40987">
      <w:pPr>
        <w:numPr>
          <w:ilvl w:val="0"/>
          <w:numId w:val="21"/>
        </w:numPr>
        <w:jc w:val="both"/>
        <w:rPr>
          <w:color w:val="000000"/>
          <w:u w:val="single"/>
          <w:lang w:val="sk-SK"/>
        </w:rPr>
      </w:pPr>
      <w:r w:rsidRPr="00117D4C">
        <w:rPr>
          <w:lang w:val="sk-SK"/>
        </w:rPr>
        <w:t>Vykonávacie nariadenie EP a Rady (EÚ) 2018/1882</w:t>
      </w:r>
    </w:p>
    <w:p w14:paraId="5611ACEE" w14:textId="77777777" w:rsidR="00742B57" w:rsidRDefault="00742B57" w:rsidP="00A40987">
      <w:pPr>
        <w:pStyle w:val="Odsekzoznamu"/>
        <w:numPr>
          <w:ilvl w:val="0"/>
          <w:numId w:val="21"/>
        </w:numPr>
        <w:jc w:val="both"/>
      </w:pPr>
      <w:r>
        <w:t>Delegované Nariadeni</w:t>
      </w:r>
      <w:r w:rsidR="00F063A2">
        <w:t>e</w:t>
      </w:r>
      <w:r>
        <w:t xml:space="preserve"> Komisie (EÚ) 2020/691, ktorým sa dopĺňa nariadenie EP a Rady (EÚ)</w:t>
      </w:r>
      <w:r w:rsidR="00F063A2">
        <w:t xml:space="preserve"> 2016/429</w:t>
      </w:r>
      <w:r>
        <w:t>, pokiaľ ide o pravidlá týkajúce sa zariadení pre akvakultúru a prepravcov vodných živočíchov (ďalej len „DN  Komisie (EÚ) 2020/691“), ktoré dopĺňa pravidlá stanovené v Nariadení EP a Rady (EÚ) 2016/429, pokiaľ ide o registrované a schválené zariadenia na chov rýb a prepravcov rýb</w:t>
      </w:r>
      <w:r w:rsidR="00473DDC">
        <w:t xml:space="preserve"> (ďalej iba „VN Komisie (EÚ) 2018/1882“).</w:t>
      </w:r>
    </w:p>
    <w:p w14:paraId="7F240B03" w14:textId="77777777" w:rsidR="00941221" w:rsidRDefault="00F063A2" w:rsidP="00A40987">
      <w:pPr>
        <w:pStyle w:val="Odsekzoznamu"/>
        <w:numPr>
          <w:ilvl w:val="0"/>
          <w:numId w:val="21"/>
        </w:numPr>
        <w:jc w:val="both"/>
      </w:pPr>
      <w:r>
        <w:t xml:space="preserve">Delegované Nariadenie Komisie (EÚ) 2020/689, ktorým sa dopĺňa nariadenie EP a Rady (EÚ) 2016/429, pokiaľ ide o pravidlá dohľadu, eradikačných programov a štatútu bez výskytu choroby pre určité choroby zo zoznamu </w:t>
      </w:r>
      <w:r w:rsidR="00941221">
        <w:t>a objavujúce sa choroby (ďalej iba „DN Komisie (EÚ) 2020/689“).</w:t>
      </w:r>
    </w:p>
    <w:p w14:paraId="24C76927" w14:textId="77777777" w:rsidR="00D425E5" w:rsidRPr="009505F5" w:rsidRDefault="00D425E5" w:rsidP="00D425E5">
      <w:pPr>
        <w:jc w:val="both"/>
        <w:rPr>
          <w:u w:val="single"/>
          <w:lang w:val="sk-SK"/>
        </w:rPr>
      </w:pPr>
    </w:p>
    <w:p w14:paraId="1119C8C6" w14:textId="77777777" w:rsidR="00043483" w:rsidRPr="00B72E6A" w:rsidRDefault="00043483" w:rsidP="00F02889">
      <w:pPr>
        <w:numPr>
          <w:ilvl w:val="1"/>
          <w:numId w:val="3"/>
        </w:numPr>
        <w:ind w:left="0" w:firstLine="0"/>
        <w:rPr>
          <w:b/>
          <w:sz w:val="28"/>
          <w:lang w:val="sk-SK"/>
        </w:rPr>
      </w:pPr>
      <w:r w:rsidRPr="00B72E6A">
        <w:rPr>
          <w:b/>
          <w:sz w:val="28"/>
          <w:lang w:val="sk-SK"/>
        </w:rPr>
        <w:t xml:space="preserve">Hlásenie o podozrení z výskytu </w:t>
      </w:r>
      <w:r w:rsidR="00193CD2" w:rsidRPr="00B72E6A">
        <w:rPr>
          <w:b/>
          <w:sz w:val="28"/>
          <w:lang w:val="sk-SK"/>
        </w:rPr>
        <w:t xml:space="preserve">vírusovej choroby rýb </w:t>
      </w:r>
    </w:p>
    <w:p w14:paraId="253811F9" w14:textId="77777777" w:rsidR="00043483" w:rsidRPr="00B72E6A" w:rsidRDefault="00751FE0" w:rsidP="00510854">
      <w:pPr>
        <w:pStyle w:val="Nadpis3"/>
        <w:ind w:left="0"/>
        <w:rPr>
          <w:b/>
        </w:rPr>
      </w:pPr>
      <w:r w:rsidRPr="00B72E6A">
        <w:rPr>
          <w:b/>
        </w:rPr>
        <w:t xml:space="preserve">          </w:t>
      </w:r>
      <w:r w:rsidR="00DA7619" w:rsidRPr="00B72E6A">
        <w:rPr>
          <w:b/>
        </w:rPr>
        <w:t>Č</w:t>
      </w:r>
      <w:r w:rsidR="00043483" w:rsidRPr="00B72E6A">
        <w:rPr>
          <w:b/>
        </w:rPr>
        <w:t>innosti v ohnisku</w:t>
      </w:r>
    </w:p>
    <w:p w14:paraId="73164037" w14:textId="77777777" w:rsidR="00043483" w:rsidRPr="00B72E6A" w:rsidRDefault="00751FE0" w:rsidP="00510854">
      <w:pPr>
        <w:pStyle w:val="Nadpis3"/>
        <w:ind w:left="0"/>
        <w:rPr>
          <w:b/>
        </w:rPr>
      </w:pPr>
      <w:r w:rsidRPr="00B72E6A">
        <w:rPr>
          <w:b/>
        </w:rPr>
        <w:t xml:space="preserve">          </w:t>
      </w:r>
      <w:r w:rsidR="001A09CE" w:rsidRPr="00B72E6A">
        <w:rPr>
          <w:b/>
        </w:rPr>
        <w:t>Usmrtenie a o</w:t>
      </w:r>
      <w:r w:rsidR="00043483" w:rsidRPr="00B72E6A">
        <w:rPr>
          <w:b/>
        </w:rPr>
        <w:t xml:space="preserve">dstránenie </w:t>
      </w:r>
      <w:r w:rsidR="00DA7619" w:rsidRPr="00B72E6A">
        <w:rPr>
          <w:b/>
        </w:rPr>
        <w:t>uhynutých rýb</w:t>
      </w:r>
    </w:p>
    <w:p w14:paraId="37AA781D" w14:textId="77777777" w:rsidR="00043483" w:rsidRDefault="00751FE0" w:rsidP="00510854">
      <w:pPr>
        <w:pStyle w:val="Nadpis3"/>
        <w:ind w:left="0"/>
        <w:rPr>
          <w:u w:val="single"/>
        </w:rPr>
      </w:pPr>
      <w:r w:rsidRPr="00B72E6A">
        <w:rPr>
          <w:b/>
        </w:rPr>
        <w:t xml:space="preserve">          </w:t>
      </w:r>
      <w:r w:rsidR="00043483" w:rsidRPr="00B72E6A">
        <w:rPr>
          <w:b/>
        </w:rPr>
        <w:t>Kontrola premiestňovania</w:t>
      </w:r>
      <w:r w:rsidR="00043483" w:rsidRPr="009505F5">
        <w:rPr>
          <w:u w:val="single"/>
        </w:rPr>
        <w:t xml:space="preserve"> </w:t>
      </w:r>
    </w:p>
    <w:p w14:paraId="21CECD60" w14:textId="77777777" w:rsidR="00751FE0" w:rsidRPr="00751FE0" w:rsidRDefault="00751FE0" w:rsidP="00751FE0">
      <w:pPr>
        <w:rPr>
          <w:lang w:val="sk-SK"/>
        </w:rPr>
      </w:pPr>
    </w:p>
    <w:p w14:paraId="15A99160" w14:textId="77777777" w:rsidR="00043483" w:rsidRPr="00BA2DF2" w:rsidRDefault="006C4B95" w:rsidP="00751FE0">
      <w:pPr>
        <w:autoSpaceDE w:val="0"/>
        <w:autoSpaceDN w:val="0"/>
        <w:adjustRightInd w:val="0"/>
        <w:ind w:right="24"/>
        <w:jc w:val="both"/>
        <w:rPr>
          <w:lang w:val="sk-SK"/>
        </w:rPr>
      </w:pPr>
      <w:r>
        <w:lastRenderedPageBreak/>
        <w:t xml:space="preserve">       </w:t>
      </w:r>
      <w:r w:rsidR="0089634B" w:rsidRPr="00BA2DF2">
        <w:t>Podľa §1</w:t>
      </w:r>
      <w:r w:rsidR="00AC3A1A" w:rsidRPr="00BA2DF2">
        <w:t>7 ods.</w:t>
      </w:r>
      <w:r w:rsidR="000A656D" w:rsidRPr="00BA2DF2">
        <w:t xml:space="preserve"> </w:t>
      </w:r>
      <w:r w:rsidR="00AC3A1A" w:rsidRPr="00BA2DF2">
        <w:t>2</w:t>
      </w:r>
      <w:r w:rsidR="0089634B" w:rsidRPr="00BA2DF2">
        <w:t xml:space="preserve"> zákona č. 39/</w:t>
      </w:r>
      <w:r w:rsidR="00043483" w:rsidRPr="00BA2DF2">
        <w:t>200</w:t>
      </w:r>
      <w:r w:rsidR="0089634B" w:rsidRPr="00BA2DF2">
        <w:t>7</w:t>
      </w:r>
      <w:r w:rsidR="00043483" w:rsidRPr="00BA2DF2">
        <w:t xml:space="preserve"> </w:t>
      </w:r>
      <w:r w:rsidR="0089634B" w:rsidRPr="00BA2DF2">
        <w:t>Z. z.</w:t>
      </w:r>
      <w:r w:rsidR="00043483" w:rsidRPr="00BA2DF2">
        <w:t xml:space="preserve"> je vlastník alebo držiteľ zvierat povinný hlásiť orgánu veterinárnej správy</w:t>
      </w:r>
      <w:r w:rsidRPr="00BA2DF2">
        <w:t xml:space="preserve"> každé </w:t>
      </w:r>
      <w:r w:rsidR="00043483" w:rsidRPr="00BA2DF2">
        <w:t xml:space="preserve">podozrenie alebo výskyt </w:t>
      </w:r>
      <w:r w:rsidR="00DA7619" w:rsidRPr="00BA2DF2">
        <w:t>choroby rýb</w:t>
      </w:r>
      <w:r w:rsidR="00043483" w:rsidRPr="00BA2DF2">
        <w:t xml:space="preserve">. </w:t>
      </w:r>
      <w:r w:rsidR="009463A5" w:rsidRPr="00BA2DF2">
        <w:t>Každá osoba, ktorá</w:t>
      </w:r>
      <w:r w:rsidR="00043483" w:rsidRPr="00BA2DF2">
        <w:t xml:space="preserve"> v súvislosti so stykom s </w:t>
      </w:r>
      <w:r w:rsidR="00DA7619" w:rsidRPr="00BA2DF2">
        <w:t xml:space="preserve">rybami a  pohlavnými </w:t>
      </w:r>
      <w:r w:rsidR="00043483" w:rsidRPr="00BA2DF2">
        <w:t xml:space="preserve"> produkt</w:t>
      </w:r>
      <w:r w:rsidR="00DA7619" w:rsidRPr="00BA2DF2">
        <w:t>a</w:t>
      </w:r>
      <w:r w:rsidR="00043483" w:rsidRPr="00BA2DF2">
        <w:t>mi</w:t>
      </w:r>
      <w:r w:rsidR="00961E63" w:rsidRPr="00BA2DF2">
        <w:t xml:space="preserve"> rýb </w:t>
      </w:r>
      <w:r w:rsidR="00043483" w:rsidRPr="00BA2DF2">
        <w:t xml:space="preserve"> zistí podozrenie na </w:t>
      </w:r>
      <w:r w:rsidR="00DA7619" w:rsidRPr="00BA2DF2">
        <w:t>chorobu rýb</w:t>
      </w:r>
      <w:r w:rsidR="00E26933" w:rsidRPr="00BA2DF2">
        <w:t xml:space="preserve"> a úhyn rýb </w:t>
      </w:r>
      <w:r w:rsidR="00043483" w:rsidRPr="00BA2DF2">
        <w:t>je povinn</w:t>
      </w:r>
      <w:r w:rsidR="00E26933" w:rsidRPr="00BA2DF2">
        <w:t>á</w:t>
      </w:r>
      <w:r w:rsidR="00043483" w:rsidRPr="00BA2DF2">
        <w:t xml:space="preserve"> bez meškania upovedomiť o tom príslušný orgán veterinárnej </w:t>
      </w:r>
      <w:r w:rsidR="00F53423" w:rsidRPr="00BA2DF2">
        <w:t>správy</w:t>
      </w:r>
      <w:r w:rsidR="00043483" w:rsidRPr="00BA2DF2">
        <w:t xml:space="preserve"> </w:t>
      </w:r>
      <w:r w:rsidR="00B166BB" w:rsidRPr="00BA2DF2">
        <w:t xml:space="preserve"> </w:t>
      </w:r>
      <w:r w:rsidR="00043483" w:rsidRPr="00BA2DF2">
        <w:t>a podľa svojich možností urobiť nevyhnutné opatrenia na to, aby nedošlo k rozšíreniu choroby</w:t>
      </w:r>
      <w:r w:rsidR="00E26933" w:rsidRPr="00BA2DF2">
        <w:t xml:space="preserve"> a umožniť ich vyšetrenie</w:t>
      </w:r>
      <w:r w:rsidR="00043483" w:rsidRPr="00BA2DF2">
        <w:t>.</w:t>
      </w:r>
      <w:r w:rsidR="00751FE0" w:rsidRPr="00BA2DF2">
        <w:t xml:space="preserve"> </w:t>
      </w:r>
      <w:r w:rsidR="00043483" w:rsidRPr="00BA2DF2">
        <w:rPr>
          <w:lang w:val="sk-SK"/>
        </w:rPr>
        <w:t xml:space="preserve">Orgány veterinárnej </w:t>
      </w:r>
      <w:r w:rsidR="00F53423" w:rsidRPr="00BA2DF2">
        <w:rPr>
          <w:lang w:val="sk-SK"/>
        </w:rPr>
        <w:t>správy</w:t>
      </w:r>
      <w:r w:rsidR="00043483" w:rsidRPr="00BA2DF2">
        <w:rPr>
          <w:lang w:val="sk-SK"/>
        </w:rPr>
        <w:t xml:space="preserve"> majú právomoc nariadiť uzatvorenie chovu, v ktorom sú </w:t>
      </w:r>
      <w:r w:rsidR="00DA7619" w:rsidRPr="00BA2DF2">
        <w:rPr>
          <w:lang w:val="sk-SK"/>
        </w:rPr>
        <w:t>ryby</w:t>
      </w:r>
      <w:r w:rsidR="00043483" w:rsidRPr="00BA2DF2">
        <w:rPr>
          <w:lang w:val="sk-SK"/>
        </w:rPr>
        <w:t xml:space="preserve"> podozrivé z</w:t>
      </w:r>
      <w:r w:rsidR="00DA7619" w:rsidRPr="00BA2DF2">
        <w:rPr>
          <w:lang w:val="sk-SK"/>
        </w:rPr>
        <w:t> nakazenia alebo výskytu</w:t>
      </w:r>
      <w:r w:rsidR="00043483" w:rsidRPr="00BA2DF2">
        <w:rPr>
          <w:lang w:val="sk-SK"/>
        </w:rPr>
        <w:t xml:space="preserve"> chorob</w:t>
      </w:r>
      <w:r w:rsidR="00DA7619" w:rsidRPr="00BA2DF2">
        <w:rPr>
          <w:lang w:val="sk-SK"/>
        </w:rPr>
        <w:t>y</w:t>
      </w:r>
      <w:r w:rsidR="00043483" w:rsidRPr="00BA2DF2">
        <w:rPr>
          <w:lang w:val="sk-SK"/>
        </w:rPr>
        <w:t>. Vlastník je povinný</w:t>
      </w:r>
      <w:r w:rsidR="00D1458B" w:rsidRPr="00BA2DF2">
        <w:rPr>
          <w:lang w:val="sk-SK"/>
        </w:rPr>
        <w:t xml:space="preserve"> </w:t>
      </w:r>
      <w:r w:rsidR="00043483" w:rsidRPr="00BA2DF2">
        <w:rPr>
          <w:lang w:val="sk-SK"/>
        </w:rPr>
        <w:t xml:space="preserve">uzatvoriť </w:t>
      </w:r>
      <w:r w:rsidR="00DA7619" w:rsidRPr="00BA2DF2">
        <w:rPr>
          <w:lang w:val="sk-SK"/>
        </w:rPr>
        <w:t>chov</w:t>
      </w:r>
      <w:r w:rsidR="00961E63" w:rsidRPr="00BA2DF2">
        <w:rPr>
          <w:lang w:val="sk-SK"/>
        </w:rPr>
        <w:t xml:space="preserve"> a označiť ho výstražnou tabuľ</w:t>
      </w:r>
      <w:r w:rsidR="00D1458B" w:rsidRPr="00BA2DF2">
        <w:rPr>
          <w:lang w:val="sk-SK"/>
        </w:rPr>
        <w:t>ou</w:t>
      </w:r>
      <w:r w:rsidR="00043483" w:rsidRPr="00BA2DF2">
        <w:rPr>
          <w:lang w:val="sk-SK"/>
        </w:rPr>
        <w:t xml:space="preserve">. Akákoľvek </w:t>
      </w:r>
      <w:r w:rsidR="00D1458B" w:rsidRPr="00BA2DF2">
        <w:rPr>
          <w:lang w:val="sk-SK"/>
        </w:rPr>
        <w:t xml:space="preserve">nepovolená </w:t>
      </w:r>
      <w:r w:rsidR="00043483" w:rsidRPr="00BA2DF2">
        <w:rPr>
          <w:lang w:val="sk-SK"/>
        </w:rPr>
        <w:t xml:space="preserve">manipulácia s krmivom, odpadmi, </w:t>
      </w:r>
      <w:r w:rsidR="00E26933" w:rsidRPr="00BA2DF2">
        <w:rPr>
          <w:lang w:val="sk-SK"/>
        </w:rPr>
        <w:t xml:space="preserve">dopravnými prostriedkami </w:t>
      </w:r>
      <w:r w:rsidR="00043483" w:rsidRPr="00BA2DF2">
        <w:rPr>
          <w:lang w:val="sk-SK"/>
        </w:rPr>
        <w:t xml:space="preserve">a inými predmetmi, ktoré by mohli byť nositeľmi </w:t>
      </w:r>
      <w:r w:rsidR="00DA7619" w:rsidRPr="00BA2DF2">
        <w:rPr>
          <w:lang w:val="sk-SK"/>
        </w:rPr>
        <w:t>choroby</w:t>
      </w:r>
      <w:r w:rsidR="00043483" w:rsidRPr="00BA2DF2">
        <w:rPr>
          <w:lang w:val="sk-SK"/>
        </w:rPr>
        <w:t xml:space="preserve"> je zakázaná. Pohyb osôb dnu a von z </w:t>
      </w:r>
      <w:r w:rsidR="00DA7619" w:rsidRPr="00BA2DF2">
        <w:rPr>
          <w:lang w:val="sk-SK"/>
        </w:rPr>
        <w:t>uzatvoreného</w:t>
      </w:r>
      <w:r w:rsidR="00043483" w:rsidRPr="00BA2DF2">
        <w:rPr>
          <w:lang w:val="sk-SK"/>
        </w:rPr>
        <w:t xml:space="preserve"> priestoru je taktiež obmedzený a podlieha súhlasu </w:t>
      </w:r>
      <w:r w:rsidR="00F53423" w:rsidRPr="00BA2DF2">
        <w:rPr>
          <w:lang w:val="sk-SK"/>
        </w:rPr>
        <w:t>orgánov veterinárnej správy</w:t>
      </w:r>
      <w:r w:rsidR="00043483" w:rsidRPr="00BA2DF2">
        <w:rPr>
          <w:lang w:val="sk-SK"/>
        </w:rPr>
        <w:t xml:space="preserve">. </w:t>
      </w:r>
    </w:p>
    <w:p w14:paraId="253ADDE1" w14:textId="77777777" w:rsidR="00043483" w:rsidRPr="00BA2DF2" w:rsidRDefault="006C4B95" w:rsidP="00751FE0">
      <w:pPr>
        <w:pStyle w:val="Zarkazkladnhotextu2"/>
        <w:ind w:left="0" w:right="24"/>
        <w:rPr>
          <w:sz w:val="24"/>
        </w:rPr>
      </w:pPr>
      <w:r w:rsidRPr="00BA2DF2">
        <w:rPr>
          <w:sz w:val="24"/>
        </w:rPr>
        <w:t xml:space="preserve">       </w:t>
      </w:r>
      <w:r w:rsidR="00043483" w:rsidRPr="00BA2DF2">
        <w:rPr>
          <w:sz w:val="24"/>
        </w:rPr>
        <w:t xml:space="preserve">Po laboratórnom potvrdení choroby je cieľom nariadených opatrení dostať chorobu </w:t>
      </w:r>
      <w:r w:rsidR="00043483" w:rsidRPr="00BA2DF2">
        <w:rPr>
          <w:sz w:val="24"/>
        </w:rPr>
        <w:br/>
        <w:t xml:space="preserve">pod </w:t>
      </w:r>
      <w:r w:rsidR="0086626F" w:rsidRPr="00BA2DF2">
        <w:rPr>
          <w:sz w:val="24"/>
        </w:rPr>
        <w:t>kontrolu</w:t>
      </w:r>
      <w:r w:rsidR="00043483" w:rsidRPr="00BA2DF2">
        <w:rPr>
          <w:sz w:val="24"/>
        </w:rPr>
        <w:t xml:space="preserve">. </w:t>
      </w:r>
    </w:p>
    <w:p w14:paraId="5E5EB796" w14:textId="77777777" w:rsidR="00043483" w:rsidRPr="00BA2DF2" w:rsidRDefault="006C4B95" w:rsidP="00751FE0">
      <w:pPr>
        <w:pStyle w:val="Zarkazkladnhotextu2"/>
        <w:ind w:left="0" w:right="24"/>
        <w:rPr>
          <w:sz w:val="24"/>
        </w:rPr>
      </w:pPr>
      <w:r w:rsidRPr="00BA2DF2">
        <w:rPr>
          <w:sz w:val="24"/>
        </w:rPr>
        <w:t xml:space="preserve">       </w:t>
      </w:r>
      <w:r w:rsidR="001A09CE" w:rsidRPr="00BA2DF2">
        <w:rPr>
          <w:sz w:val="24"/>
        </w:rPr>
        <w:t>V zmysle z</w:t>
      </w:r>
      <w:r w:rsidR="00043483" w:rsidRPr="00BA2DF2">
        <w:rPr>
          <w:sz w:val="24"/>
        </w:rPr>
        <w:t>ákon</w:t>
      </w:r>
      <w:r w:rsidR="001A09CE" w:rsidRPr="00BA2DF2">
        <w:rPr>
          <w:sz w:val="24"/>
        </w:rPr>
        <w:t>a</w:t>
      </w:r>
      <w:r w:rsidR="00043483" w:rsidRPr="00BA2DF2">
        <w:rPr>
          <w:sz w:val="24"/>
        </w:rPr>
        <w:t xml:space="preserve"> o veterinárnej starostlivosti </w:t>
      </w:r>
      <w:r w:rsidR="001A09CE" w:rsidRPr="00BA2DF2">
        <w:rPr>
          <w:sz w:val="24"/>
        </w:rPr>
        <w:t xml:space="preserve">chovateľ má </w:t>
      </w:r>
      <w:r w:rsidR="00043483" w:rsidRPr="00BA2DF2">
        <w:rPr>
          <w:sz w:val="24"/>
        </w:rPr>
        <w:t xml:space="preserve"> </w:t>
      </w:r>
      <w:r w:rsidR="001A09CE" w:rsidRPr="00BA2DF2">
        <w:rPr>
          <w:sz w:val="24"/>
        </w:rPr>
        <w:t>povinnosť usmrtiť ryby s klinickými príznakmi</w:t>
      </w:r>
      <w:r w:rsidR="00484A67" w:rsidRPr="00BA2DF2">
        <w:rPr>
          <w:sz w:val="24"/>
        </w:rPr>
        <w:t xml:space="preserve"> v súlade s požiadavkami ustan</w:t>
      </w:r>
      <w:r w:rsidR="006A77CB" w:rsidRPr="00BA2DF2">
        <w:rPr>
          <w:sz w:val="24"/>
        </w:rPr>
        <w:t>o</w:t>
      </w:r>
      <w:r w:rsidR="00484A67" w:rsidRPr="00BA2DF2">
        <w:rPr>
          <w:sz w:val="24"/>
        </w:rPr>
        <w:t xml:space="preserve">venými v nariadení vlády SR </w:t>
      </w:r>
      <w:r w:rsidR="00484A67" w:rsidRPr="00BB5992">
        <w:rPr>
          <w:sz w:val="24"/>
        </w:rPr>
        <w:t>č.</w:t>
      </w:r>
      <w:r w:rsidR="00F9648B" w:rsidRPr="00BB5992">
        <w:rPr>
          <w:sz w:val="24"/>
        </w:rPr>
        <w:t>432</w:t>
      </w:r>
      <w:r w:rsidR="00484A67" w:rsidRPr="00BB5992">
        <w:rPr>
          <w:sz w:val="24"/>
        </w:rPr>
        <w:t>/2012</w:t>
      </w:r>
      <w:r w:rsidR="00484A67" w:rsidRPr="00BA2DF2">
        <w:rPr>
          <w:sz w:val="24"/>
        </w:rPr>
        <w:t xml:space="preserve"> Z. z., ktorým sa ustanovujú požiadavky na ochranu zvierat počas usmrcovania</w:t>
      </w:r>
      <w:r w:rsidR="001A09CE" w:rsidRPr="00BA2DF2">
        <w:rPr>
          <w:sz w:val="24"/>
        </w:rPr>
        <w:t xml:space="preserve"> a neškodne odstrániť </w:t>
      </w:r>
      <w:r w:rsidR="00043483" w:rsidRPr="00BA2DF2">
        <w:rPr>
          <w:sz w:val="24"/>
        </w:rPr>
        <w:t xml:space="preserve"> </w:t>
      </w:r>
      <w:r w:rsidR="001A09CE" w:rsidRPr="00BA2DF2">
        <w:rPr>
          <w:sz w:val="24"/>
        </w:rPr>
        <w:t>uhynuté a usmrtené rýb</w:t>
      </w:r>
      <w:r w:rsidR="00043483" w:rsidRPr="00BA2DF2">
        <w:rPr>
          <w:sz w:val="24"/>
        </w:rPr>
        <w:t>.</w:t>
      </w:r>
      <w:r w:rsidRPr="00BA2DF2">
        <w:rPr>
          <w:sz w:val="24"/>
        </w:rPr>
        <w:t xml:space="preserve"> Ryby, ktoré dosiahli komerčnú veľkosť a nevykazujú žiadne klinické príznaky choroby možno povoliť na ľudskú spotrebu alebo na ďalšie spracovanie, vstup do potravinového reťazca sa musí vykonávať za podmienok, ktoré zabraňujú šíreniu patogénnu zodpovedného za vznik choroby. </w:t>
      </w:r>
    </w:p>
    <w:p w14:paraId="72B5CDD4" w14:textId="77777777" w:rsidR="00406235" w:rsidRPr="009505F5" w:rsidRDefault="00406235" w:rsidP="00751FE0">
      <w:pPr>
        <w:pStyle w:val="Zarkazkladnhotextu2"/>
        <w:ind w:left="0" w:right="24"/>
        <w:rPr>
          <w:sz w:val="24"/>
        </w:rPr>
      </w:pPr>
    </w:p>
    <w:p w14:paraId="43A64423" w14:textId="77777777" w:rsidR="00043483" w:rsidRPr="009505F5" w:rsidRDefault="00043483" w:rsidP="00510854">
      <w:pPr>
        <w:pStyle w:val="Zarkazkladnhotextu"/>
        <w:ind w:left="0" w:firstLine="0"/>
        <w:jc w:val="both"/>
        <w:rPr>
          <w:u w:val="none"/>
        </w:rPr>
      </w:pPr>
      <w:r w:rsidRPr="00B72E6A">
        <w:rPr>
          <w:b/>
          <w:u w:val="none"/>
        </w:rPr>
        <w:t>1.3</w:t>
      </w:r>
      <w:r w:rsidR="003717C1" w:rsidRPr="009505F5">
        <w:rPr>
          <w:u w:val="none"/>
        </w:rPr>
        <w:tab/>
      </w:r>
      <w:r w:rsidR="002E793D" w:rsidRPr="00B72E6A">
        <w:rPr>
          <w:b/>
          <w:u w:val="none"/>
        </w:rPr>
        <w:t>N</w:t>
      </w:r>
      <w:r w:rsidR="002E793D">
        <w:rPr>
          <w:b/>
          <w:u w:val="none"/>
        </w:rPr>
        <w:t>áhrada</w:t>
      </w:r>
      <w:r w:rsidR="002E793D" w:rsidRPr="00B72E6A">
        <w:rPr>
          <w:b/>
          <w:u w:val="none"/>
        </w:rPr>
        <w:t xml:space="preserve"> </w:t>
      </w:r>
      <w:r w:rsidRPr="00B72E6A">
        <w:rPr>
          <w:b/>
          <w:u w:val="none"/>
        </w:rPr>
        <w:t>škody</w:t>
      </w:r>
    </w:p>
    <w:p w14:paraId="5C90D1F3" w14:textId="77777777" w:rsidR="00574F24" w:rsidRPr="009505F5" w:rsidRDefault="00043483" w:rsidP="00510854">
      <w:pPr>
        <w:pStyle w:val="Zarkazkladnhotextu2"/>
        <w:ind w:left="0"/>
      </w:pPr>
      <w:r w:rsidRPr="009505F5">
        <w:tab/>
      </w:r>
    </w:p>
    <w:p w14:paraId="3AD32BF2" w14:textId="77777777" w:rsidR="00F24C26" w:rsidRPr="0059630C" w:rsidRDefault="00F24C26" w:rsidP="00F24C26">
      <w:pPr>
        <w:jc w:val="both"/>
      </w:pPr>
      <w:r>
        <w:t xml:space="preserve">       </w:t>
      </w:r>
      <w:r w:rsidRPr="0059630C">
        <w:t>Laboratórna diagnostika úradných vzoriek je hradená zo štátneho rozpočtu Slovenskej republiky</w:t>
      </w:r>
      <w:r>
        <w:t xml:space="preserve"> (ďalej len „SR“)</w:t>
      </w:r>
      <w:r w:rsidRPr="0059630C">
        <w:t>.</w:t>
      </w:r>
    </w:p>
    <w:p w14:paraId="5249C67E" w14:textId="08D9FBC7" w:rsidR="00F24C26" w:rsidRDefault="00922FAF" w:rsidP="00922FAF">
      <w:pPr>
        <w:autoSpaceDE w:val="0"/>
        <w:autoSpaceDN w:val="0"/>
        <w:adjustRightInd w:val="0"/>
        <w:ind w:right="-108"/>
        <w:jc w:val="both"/>
      </w:pPr>
      <w:r>
        <w:rPr>
          <w:rFonts w:cs="Arial"/>
        </w:rPr>
        <w:t xml:space="preserve">       </w:t>
      </w:r>
      <w:r w:rsidR="00473390" w:rsidRPr="00E92FB8">
        <w:t xml:space="preserve">Dotácia na úhradu straty na zvieratách a ich produktoch v dôsledku  nariadeného opatrenia podľa </w:t>
      </w:r>
      <w:ins w:id="6" w:author="Papierniková Erika MVDr." w:date="2023-11-22T09:48:00Z">
        <w:r w:rsidR="00987096">
          <w:rPr>
            <w:rFonts w:ascii="Segoe UI" w:hAnsi="Segoe UI" w:cs="Segoe UI"/>
            <w:color w:val="494949"/>
            <w:sz w:val="21"/>
            <w:szCs w:val="21"/>
            <w:shd w:val="clear" w:color="auto" w:fill="FFFFFF"/>
          </w:rPr>
          <w:t xml:space="preserve">§ 6 </w:t>
        </w:r>
        <w:r w:rsidR="00987096">
          <w:rPr>
            <w:rFonts w:ascii="Segoe UI" w:hAnsi="Segoe UI" w:cs="Segoe UI"/>
            <w:color w:val="494949"/>
            <w:sz w:val="21"/>
            <w:szCs w:val="21"/>
            <w:shd w:val="clear" w:color="auto" w:fill="FFFFFF"/>
          </w:rPr>
          <w:t>ods</w:t>
        </w:r>
      </w:ins>
      <w:ins w:id="7" w:author="Papierniková Erika MVDr." w:date="2023-11-22T09:49:00Z">
        <w:r w:rsidR="00987096">
          <w:rPr>
            <w:rFonts w:ascii="Segoe UI" w:hAnsi="Segoe UI" w:cs="Segoe UI"/>
            <w:color w:val="494949"/>
            <w:sz w:val="21"/>
            <w:szCs w:val="21"/>
            <w:shd w:val="clear" w:color="auto" w:fill="FFFFFF"/>
          </w:rPr>
          <w:t>.</w:t>
        </w:r>
      </w:ins>
      <w:ins w:id="8" w:author="Papierniková Erika MVDr." w:date="2023-11-22T09:48:00Z">
        <w:r w:rsidR="00987096">
          <w:rPr>
            <w:rFonts w:ascii="Segoe UI" w:hAnsi="Segoe UI" w:cs="Segoe UI"/>
            <w:color w:val="494949"/>
            <w:sz w:val="21"/>
            <w:szCs w:val="21"/>
            <w:shd w:val="clear" w:color="auto" w:fill="FFFFFF"/>
          </w:rPr>
          <w:t xml:space="preserve"> 2 písm</w:t>
        </w:r>
      </w:ins>
      <w:ins w:id="9" w:author="Papierniková Erika MVDr." w:date="2023-11-22T09:49:00Z">
        <w:r w:rsidR="00987096">
          <w:rPr>
            <w:rFonts w:ascii="Segoe UI" w:hAnsi="Segoe UI" w:cs="Segoe UI"/>
            <w:color w:val="494949"/>
            <w:sz w:val="21"/>
            <w:szCs w:val="21"/>
            <w:shd w:val="clear" w:color="auto" w:fill="FFFFFF"/>
          </w:rPr>
          <w:t xml:space="preserve"> </w:t>
        </w:r>
      </w:ins>
      <w:ins w:id="10" w:author="Papierniková Erika MVDr." w:date="2023-11-22T09:48:00Z">
        <w:r w:rsidR="00987096">
          <w:rPr>
            <w:rFonts w:ascii="Segoe UI" w:hAnsi="Segoe UI" w:cs="Segoe UI"/>
            <w:color w:val="494949"/>
            <w:sz w:val="21"/>
            <w:szCs w:val="21"/>
            <w:shd w:val="clear" w:color="auto" w:fill="FFFFFF"/>
          </w:rPr>
          <w:t>bf)</w:t>
        </w:r>
      </w:ins>
      <w:ins w:id="11" w:author="Papierniková Erika MVDr." w:date="2023-11-22T09:49:00Z">
        <w:r w:rsidR="00987096">
          <w:rPr>
            <w:rFonts w:ascii="Segoe UI" w:hAnsi="Segoe UI" w:cs="Segoe UI"/>
            <w:color w:val="494949"/>
            <w:sz w:val="21"/>
            <w:szCs w:val="21"/>
            <w:shd w:val="clear" w:color="auto" w:fill="FFFFFF"/>
          </w:rPr>
          <w:t xml:space="preserve"> </w:t>
        </w:r>
      </w:ins>
      <w:del w:id="12" w:author="Papierniková Erika MVDr." w:date="2023-11-21T14:18:00Z">
        <w:r w:rsidR="00473390" w:rsidRPr="00987096" w:rsidDel="00E21099">
          <w:delText xml:space="preserve">§ </w:delText>
        </w:r>
        <w:smartTag w:uri="urn:schemas-microsoft-com:office:smarttags" w:element="metricconverter">
          <w:smartTagPr>
            <w:attr w:name="ProductID" w:val="45 a"/>
          </w:smartTagPr>
          <w:r w:rsidR="00473390" w:rsidRPr="00987096" w:rsidDel="00E21099">
            <w:delText>45 a</w:delText>
          </w:r>
        </w:smartTag>
        <w:r w:rsidR="00473390" w:rsidRPr="00987096" w:rsidDel="00E21099">
          <w:delText xml:space="preserve"> </w:delText>
        </w:r>
      </w:del>
      <w:r w:rsidR="00473390" w:rsidRPr="00987096">
        <w:t>§ 46</w:t>
      </w:r>
      <w:r w:rsidR="00473390" w:rsidRPr="00E92FB8">
        <w:t xml:space="preserve"> zákona č. 39/2007 Z. z. bude poskytnutá chovateľovi podľa </w:t>
      </w:r>
      <w:r w:rsidR="008820CA">
        <w:t xml:space="preserve">Zákona </w:t>
      </w:r>
      <w:r w:rsidR="00C97310">
        <w:t xml:space="preserve"> </w:t>
      </w:r>
      <w:r w:rsidR="008820CA">
        <w:t>č.</w:t>
      </w:r>
      <w:r w:rsidR="00A161A2">
        <w:t xml:space="preserve"> </w:t>
      </w:r>
      <w:r w:rsidR="0043681A">
        <w:t>280/2017</w:t>
      </w:r>
      <w:r w:rsidR="008820CA">
        <w:t xml:space="preserve"> Z. z. </w:t>
      </w:r>
      <w:r w:rsidR="0043681A" w:rsidRPr="0043681A">
        <w:t>o poskytovaní podpory a dotácie v pôdohospodárstve a rozvoji vidieka a o zmene zákona č. 292/2014 Z. z. o príspevku poskytovanom z európskych štrukturálnych a investičných fondov a o zmene a doplnení niektorých zákonov v znení neskorších predpisov</w:t>
      </w:r>
      <w:r w:rsidR="00473390" w:rsidRPr="00E92FB8">
        <w:t>.</w:t>
      </w:r>
    </w:p>
    <w:p w14:paraId="7350B8F8" w14:textId="2D9CBC90" w:rsidR="00043483" w:rsidRPr="00F24C26" w:rsidRDefault="00043483" w:rsidP="00510854">
      <w:pPr>
        <w:pStyle w:val="Zarkazkladnhotextu2"/>
        <w:ind w:left="0"/>
        <w:rPr>
          <w:sz w:val="24"/>
          <w:lang w:val="cs-CZ"/>
        </w:rPr>
      </w:pPr>
    </w:p>
    <w:p w14:paraId="7AD50331" w14:textId="77777777" w:rsidR="00043483" w:rsidRPr="00F24C26" w:rsidRDefault="00BA2204" w:rsidP="00BA2204">
      <w:pPr>
        <w:rPr>
          <w:sz w:val="28"/>
          <w:lang w:val="sk-SK"/>
        </w:rPr>
      </w:pPr>
      <w:r w:rsidRPr="00B72E6A">
        <w:rPr>
          <w:b/>
          <w:sz w:val="28"/>
          <w:lang w:val="sk-SK"/>
        </w:rPr>
        <w:t>1.4</w:t>
      </w:r>
      <w:r>
        <w:rPr>
          <w:sz w:val="28"/>
          <w:lang w:val="sk-SK"/>
        </w:rPr>
        <w:t xml:space="preserve">    </w:t>
      </w:r>
      <w:r w:rsidR="00043483" w:rsidRPr="00B72E6A">
        <w:rPr>
          <w:b/>
          <w:sz w:val="28"/>
          <w:lang w:val="sk-SK"/>
        </w:rPr>
        <w:t xml:space="preserve">Určenie ochranných pásiem </w:t>
      </w:r>
      <w:r w:rsidR="003717C1" w:rsidRPr="00B72E6A">
        <w:rPr>
          <w:b/>
          <w:sz w:val="28"/>
          <w:lang w:val="sk-SK"/>
        </w:rPr>
        <w:t>a</w:t>
      </w:r>
      <w:r w:rsidRPr="00B72E6A">
        <w:rPr>
          <w:b/>
          <w:sz w:val="28"/>
          <w:lang w:val="sk-SK"/>
        </w:rPr>
        <w:t> </w:t>
      </w:r>
      <w:r w:rsidR="003717C1" w:rsidRPr="00B72E6A">
        <w:rPr>
          <w:b/>
          <w:sz w:val="28"/>
          <w:lang w:val="sk-SK"/>
        </w:rPr>
        <w:t>pásiem dohľadu</w:t>
      </w:r>
    </w:p>
    <w:p w14:paraId="58E86DCE" w14:textId="77777777" w:rsidR="00043483" w:rsidRPr="009505F5" w:rsidRDefault="00043483" w:rsidP="00510854">
      <w:pPr>
        <w:pStyle w:val="Zkladntext"/>
        <w:rPr>
          <w:u w:val="single"/>
        </w:rPr>
      </w:pPr>
    </w:p>
    <w:p w14:paraId="67C94D2D" w14:textId="77777777" w:rsidR="00043483" w:rsidRPr="009505F5" w:rsidRDefault="00F24C26" w:rsidP="00510854">
      <w:pPr>
        <w:pStyle w:val="Zarkazkladnhotextu2"/>
        <w:ind w:left="0"/>
        <w:rPr>
          <w:sz w:val="24"/>
        </w:rPr>
      </w:pPr>
      <w:r>
        <w:rPr>
          <w:sz w:val="24"/>
        </w:rPr>
        <w:t xml:space="preserve">        </w:t>
      </w:r>
      <w:r w:rsidR="003657B7" w:rsidRPr="00E03D46">
        <w:rPr>
          <w:sz w:val="24"/>
        </w:rPr>
        <w:t xml:space="preserve">Podľa </w:t>
      </w:r>
      <w:r w:rsidR="00E03D46" w:rsidRPr="00E03D46">
        <w:rPr>
          <w:sz w:val="24"/>
        </w:rPr>
        <w:t xml:space="preserve">Nariadenia EP a Rady (EÚ) 2016/429 a DN Komisie (EÚ) 2020/689 </w:t>
      </w:r>
      <w:r w:rsidR="006464F0" w:rsidRPr="00E03D46">
        <w:rPr>
          <w:sz w:val="24"/>
        </w:rPr>
        <w:t>v</w:t>
      </w:r>
      <w:r w:rsidR="00BA2204" w:rsidRPr="00E03D46">
        <w:rPr>
          <w:sz w:val="24"/>
        </w:rPr>
        <w:t> </w:t>
      </w:r>
      <w:r w:rsidR="006464F0" w:rsidRPr="00E03D46">
        <w:rPr>
          <w:sz w:val="24"/>
        </w:rPr>
        <w:t xml:space="preserve">prípade potvrdenia </w:t>
      </w:r>
      <w:r w:rsidR="00563E22" w:rsidRPr="00E03D46">
        <w:rPr>
          <w:sz w:val="24"/>
        </w:rPr>
        <w:t>choroby rýb</w:t>
      </w:r>
      <w:r w:rsidR="006464F0" w:rsidRPr="00E03D46">
        <w:rPr>
          <w:sz w:val="24"/>
        </w:rPr>
        <w:t xml:space="preserve"> v</w:t>
      </w:r>
      <w:r w:rsidR="00BA2204" w:rsidRPr="00E03D46">
        <w:rPr>
          <w:sz w:val="24"/>
        </w:rPr>
        <w:t> </w:t>
      </w:r>
      <w:r w:rsidR="006464F0" w:rsidRPr="00E03D46">
        <w:rPr>
          <w:sz w:val="24"/>
        </w:rPr>
        <w:t>chove príslušný</w:t>
      </w:r>
      <w:r w:rsidR="00043483" w:rsidRPr="00E03D46">
        <w:rPr>
          <w:sz w:val="24"/>
        </w:rPr>
        <w:t xml:space="preserve"> orgán veterinárnej správy vymedz</w:t>
      </w:r>
      <w:r w:rsidR="006464F0" w:rsidRPr="00E03D46">
        <w:rPr>
          <w:sz w:val="24"/>
        </w:rPr>
        <w:t>í okolo ohniska</w:t>
      </w:r>
      <w:r w:rsidR="00043483" w:rsidRPr="00E03D46">
        <w:rPr>
          <w:sz w:val="24"/>
        </w:rPr>
        <w:t xml:space="preserve"> ochranného pásm</w:t>
      </w:r>
      <w:r w:rsidR="006464F0" w:rsidRPr="00E03D46">
        <w:rPr>
          <w:sz w:val="24"/>
        </w:rPr>
        <w:t>o</w:t>
      </w:r>
      <w:r w:rsidR="00043483" w:rsidRPr="00E03D46">
        <w:rPr>
          <w:sz w:val="24"/>
        </w:rPr>
        <w:t>.</w:t>
      </w:r>
      <w:r w:rsidR="00043483" w:rsidRPr="009505F5">
        <w:rPr>
          <w:sz w:val="24"/>
        </w:rPr>
        <w:t xml:space="preserve"> </w:t>
      </w:r>
    </w:p>
    <w:p w14:paraId="30A2B348" w14:textId="77777777" w:rsidR="00043483" w:rsidRPr="009505F5" w:rsidRDefault="00043483" w:rsidP="00510854">
      <w:pPr>
        <w:pStyle w:val="Zkladntext3"/>
      </w:pPr>
    </w:p>
    <w:p w14:paraId="6CC49543" w14:textId="77777777" w:rsidR="00043483" w:rsidRPr="0072348C" w:rsidRDefault="00BA2204" w:rsidP="00BA2204">
      <w:pPr>
        <w:rPr>
          <w:b/>
          <w:sz w:val="28"/>
          <w:lang w:val="sk-SK"/>
        </w:rPr>
      </w:pPr>
      <w:r w:rsidRPr="0072348C">
        <w:rPr>
          <w:b/>
          <w:sz w:val="28"/>
          <w:lang w:val="sk-SK"/>
        </w:rPr>
        <w:t xml:space="preserve">1.5    </w:t>
      </w:r>
      <w:r w:rsidR="0072348C" w:rsidRPr="0072348C">
        <w:rPr>
          <w:b/>
          <w:sz w:val="28"/>
          <w:lang w:val="sk-SK"/>
        </w:rPr>
        <w:t>Vakcinácia</w:t>
      </w:r>
    </w:p>
    <w:p w14:paraId="4C9F2FD0" w14:textId="77777777" w:rsidR="00043483" w:rsidRPr="0072348C" w:rsidRDefault="00043483" w:rsidP="00510854">
      <w:pPr>
        <w:pStyle w:val="Zkladntext"/>
        <w:rPr>
          <w:u w:val="single"/>
        </w:rPr>
      </w:pPr>
    </w:p>
    <w:p w14:paraId="11FA1DCD" w14:textId="77777777" w:rsidR="00375568" w:rsidRPr="00BF318E" w:rsidRDefault="00F24C26" w:rsidP="00375568">
      <w:pPr>
        <w:autoSpaceDE w:val="0"/>
        <w:autoSpaceDN w:val="0"/>
        <w:adjustRightInd w:val="0"/>
        <w:jc w:val="both"/>
        <w:rPr>
          <w:bCs/>
          <w:color w:val="000000"/>
          <w:lang w:val="sk-SK" w:eastAsia="sk-SK"/>
        </w:rPr>
      </w:pPr>
      <w:r w:rsidRPr="0072348C">
        <w:rPr>
          <w:bCs/>
          <w:color w:val="000000"/>
          <w:lang w:val="sk-SK" w:eastAsia="sk-SK"/>
        </w:rPr>
        <w:t xml:space="preserve">        </w:t>
      </w:r>
      <w:r w:rsidR="0072348C" w:rsidRPr="0072348C">
        <w:rPr>
          <w:bCs/>
          <w:color w:val="000000"/>
          <w:lang w:val="sk-SK" w:eastAsia="sk-SK"/>
        </w:rPr>
        <w:t>Vakcinácia</w:t>
      </w:r>
      <w:r w:rsidR="00563E22" w:rsidRPr="0072348C">
        <w:rPr>
          <w:color w:val="000000"/>
        </w:rPr>
        <w:t xml:space="preserve"> proti </w:t>
      </w:r>
      <w:r w:rsidR="00E03D46">
        <w:rPr>
          <w:color w:val="000000"/>
        </w:rPr>
        <w:t xml:space="preserve">virusovým </w:t>
      </w:r>
      <w:r w:rsidR="00563E22" w:rsidRPr="0072348C">
        <w:rPr>
          <w:color w:val="000000"/>
        </w:rPr>
        <w:t>chorobám</w:t>
      </w:r>
      <w:r w:rsidR="0072348C" w:rsidRPr="0072348C">
        <w:rPr>
          <w:color w:val="000000"/>
        </w:rPr>
        <w:t xml:space="preserve"> živočíchov akvakultúry</w:t>
      </w:r>
      <w:r w:rsidR="00563E22" w:rsidRPr="0072348C">
        <w:rPr>
          <w:color w:val="000000"/>
        </w:rPr>
        <w:t xml:space="preserve"> </w:t>
      </w:r>
      <w:r w:rsidR="00E03D46">
        <w:rPr>
          <w:color w:val="000000"/>
        </w:rPr>
        <w:t>sa nevykonáva</w:t>
      </w:r>
      <w:r w:rsidR="00BF318E" w:rsidRPr="0072348C">
        <w:rPr>
          <w:color w:val="000000"/>
        </w:rPr>
        <w:t>.</w:t>
      </w:r>
      <w:r w:rsidR="00303155" w:rsidRPr="0072348C">
        <w:rPr>
          <w:color w:val="000000"/>
        </w:rPr>
        <w:t xml:space="preserve"> </w:t>
      </w:r>
    </w:p>
    <w:p w14:paraId="4355EFC7" w14:textId="77777777" w:rsidR="00375568" w:rsidRPr="009505F5" w:rsidRDefault="00375568" w:rsidP="00510854">
      <w:pPr>
        <w:pStyle w:val="Zarkazkladnhotextu2"/>
        <w:ind w:left="0"/>
      </w:pPr>
    </w:p>
    <w:p w14:paraId="52DC88DF" w14:textId="77777777" w:rsidR="00043483" w:rsidRPr="00B72E6A" w:rsidRDefault="00BA2204" w:rsidP="00BA2204">
      <w:pPr>
        <w:jc w:val="both"/>
        <w:rPr>
          <w:b/>
          <w:sz w:val="28"/>
          <w:lang w:val="sk-SK"/>
        </w:rPr>
      </w:pPr>
      <w:r w:rsidRPr="00B72E6A">
        <w:rPr>
          <w:b/>
          <w:sz w:val="28"/>
          <w:lang w:val="sk-SK"/>
        </w:rPr>
        <w:t xml:space="preserve">1.6    </w:t>
      </w:r>
      <w:r w:rsidR="00043483" w:rsidRPr="00B72E6A">
        <w:rPr>
          <w:b/>
          <w:sz w:val="28"/>
          <w:lang w:val="sk-SK"/>
        </w:rPr>
        <w:t>Súčinnosť orgánov policajného zb</w:t>
      </w:r>
      <w:r w:rsidR="0048308F" w:rsidRPr="00B72E6A">
        <w:rPr>
          <w:b/>
          <w:sz w:val="28"/>
          <w:lang w:val="sk-SK"/>
        </w:rPr>
        <w:t>oru</w:t>
      </w:r>
    </w:p>
    <w:p w14:paraId="717BBC35" w14:textId="77777777" w:rsidR="00043483" w:rsidRPr="009505F5" w:rsidRDefault="00043483" w:rsidP="00510854">
      <w:pPr>
        <w:pStyle w:val="Zkladntext"/>
        <w:rPr>
          <w:u w:val="single"/>
        </w:rPr>
      </w:pPr>
    </w:p>
    <w:p w14:paraId="32F03E5B" w14:textId="77777777" w:rsidR="00043483" w:rsidRPr="009505F5" w:rsidRDefault="00F24C26" w:rsidP="00510854">
      <w:pPr>
        <w:pStyle w:val="Zarkazkladnhotextu2"/>
        <w:ind w:left="0"/>
        <w:rPr>
          <w:sz w:val="24"/>
        </w:rPr>
      </w:pPr>
      <w:r>
        <w:rPr>
          <w:sz w:val="24"/>
        </w:rPr>
        <w:t xml:space="preserve">        </w:t>
      </w:r>
      <w:r w:rsidR="005E53BF" w:rsidRPr="009505F5">
        <w:rPr>
          <w:sz w:val="24"/>
        </w:rPr>
        <w:t>Podľa § 16 zákona č. 39</w:t>
      </w:r>
      <w:r w:rsidR="00043483" w:rsidRPr="009505F5">
        <w:rPr>
          <w:sz w:val="24"/>
        </w:rPr>
        <w:t>/200</w:t>
      </w:r>
      <w:r w:rsidR="005E53BF" w:rsidRPr="009505F5">
        <w:rPr>
          <w:sz w:val="24"/>
        </w:rPr>
        <w:t>7</w:t>
      </w:r>
      <w:r w:rsidR="00043483" w:rsidRPr="009505F5">
        <w:rPr>
          <w:sz w:val="24"/>
        </w:rPr>
        <w:t xml:space="preserve"> Z.</w:t>
      </w:r>
      <w:r w:rsidR="005E53BF" w:rsidRPr="009505F5">
        <w:rPr>
          <w:sz w:val="24"/>
        </w:rPr>
        <w:t xml:space="preserve"> </w:t>
      </w:r>
      <w:r w:rsidR="00043483" w:rsidRPr="009505F5">
        <w:rPr>
          <w:sz w:val="24"/>
        </w:rPr>
        <w:t xml:space="preserve">z. sú v prípade výskytu </w:t>
      </w:r>
      <w:r w:rsidR="001379EA">
        <w:rPr>
          <w:sz w:val="24"/>
        </w:rPr>
        <w:t>epizootologicky významných chorôb rýb</w:t>
      </w:r>
      <w:r w:rsidR="00043483" w:rsidRPr="009505F5">
        <w:rPr>
          <w:sz w:val="24"/>
        </w:rPr>
        <w:t xml:space="preserve"> </w:t>
      </w:r>
      <w:r w:rsidR="006464F0" w:rsidRPr="009505F5">
        <w:rPr>
          <w:sz w:val="24"/>
        </w:rPr>
        <w:t>p</w:t>
      </w:r>
      <w:r w:rsidR="00043483" w:rsidRPr="009505F5">
        <w:rPr>
          <w:sz w:val="24"/>
        </w:rPr>
        <w:t>olicajný zbor, jednotky civilnej ochrany a príslušníci ozbrojených síl</w:t>
      </w:r>
      <w:r w:rsidR="0048308F" w:rsidRPr="009505F5">
        <w:rPr>
          <w:sz w:val="24"/>
        </w:rPr>
        <w:t xml:space="preserve"> a colné orgány </w:t>
      </w:r>
      <w:r w:rsidR="00043483" w:rsidRPr="009505F5">
        <w:rPr>
          <w:sz w:val="24"/>
        </w:rPr>
        <w:t>povinní spolupracovať pri zabráne</w:t>
      </w:r>
      <w:r w:rsidR="006464F0" w:rsidRPr="009505F5">
        <w:rPr>
          <w:sz w:val="24"/>
        </w:rPr>
        <w:t xml:space="preserve">ní šíreniu a eradikácii choroby. </w:t>
      </w:r>
    </w:p>
    <w:p w14:paraId="459501B3" w14:textId="77777777" w:rsidR="00043483" w:rsidRPr="009505F5" w:rsidRDefault="00043483" w:rsidP="00510854">
      <w:pPr>
        <w:rPr>
          <w:lang w:val="sk-SK"/>
        </w:rPr>
      </w:pPr>
    </w:p>
    <w:p w14:paraId="006F054D" w14:textId="77777777" w:rsidR="00043483" w:rsidRPr="009505F5" w:rsidRDefault="00043483" w:rsidP="00510854">
      <w:pPr>
        <w:pStyle w:val="Nadpis1"/>
        <w:ind w:left="0"/>
        <w:rPr>
          <w:b/>
          <w:caps/>
          <w:sz w:val="28"/>
        </w:rPr>
      </w:pPr>
      <w:r w:rsidRPr="009505F5">
        <w:rPr>
          <w:b/>
          <w:caps/>
          <w:sz w:val="28"/>
        </w:rPr>
        <w:t>Sekcia 2</w:t>
      </w:r>
      <w:r w:rsidRPr="009505F5">
        <w:rPr>
          <w:b/>
          <w:caps/>
          <w:sz w:val="28"/>
        </w:rPr>
        <w:tab/>
        <w:t>Finančné zabezpečenie</w:t>
      </w:r>
    </w:p>
    <w:p w14:paraId="3E2B0336" w14:textId="77777777" w:rsidR="00043483" w:rsidRPr="009505F5" w:rsidRDefault="00043483" w:rsidP="00510854">
      <w:pPr>
        <w:pStyle w:val="Zkladntext"/>
        <w:rPr>
          <w:u w:val="single"/>
        </w:rPr>
      </w:pPr>
    </w:p>
    <w:p w14:paraId="1326F6DA" w14:textId="77777777" w:rsidR="00043483" w:rsidRPr="00B72E6A" w:rsidRDefault="00406235" w:rsidP="00A40987">
      <w:pPr>
        <w:pStyle w:val="Zkladntext"/>
        <w:numPr>
          <w:ilvl w:val="1"/>
          <w:numId w:val="34"/>
        </w:numPr>
        <w:rPr>
          <w:sz w:val="28"/>
        </w:rPr>
      </w:pPr>
      <w:r w:rsidRPr="00B72E6A">
        <w:rPr>
          <w:sz w:val="28"/>
        </w:rPr>
        <w:lastRenderedPageBreak/>
        <w:t xml:space="preserve">      </w:t>
      </w:r>
      <w:r w:rsidR="00043483" w:rsidRPr="00B72E6A">
        <w:rPr>
          <w:sz w:val="28"/>
        </w:rPr>
        <w:t>Personál</w:t>
      </w:r>
    </w:p>
    <w:p w14:paraId="58D8CC08" w14:textId="77777777" w:rsidR="00043483" w:rsidRPr="009505F5" w:rsidRDefault="00043483" w:rsidP="00510854">
      <w:pPr>
        <w:pStyle w:val="Zkladntext"/>
      </w:pPr>
    </w:p>
    <w:p w14:paraId="101829A6" w14:textId="77777777" w:rsidR="00043483" w:rsidRPr="009505F5" w:rsidRDefault="00F24C26" w:rsidP="00510854">
      <w:pPr>
        <w:pStyle w:val="Zarkazkladnhotextu2"/>
        <w:ind w:left="0"/>
        <w:rPr>
          <w:sz w:val="24"/>
        </w:rPr>
      </w:pPr>
      <w:r>
        <w:rPr>
          <w:sz w:val="24"/>
        </w:rPr>
        <w:t xml:space="preserve">        </w:t>
      </w:r>
      <w:r w:rsidR="00043483" w:rsidRPr="009505F5">
        <w:rPr>
          <w:sz w:val="24"/>
        </w:rPr>
        <w:t>Mzdové náklady pracovníkov orgánov veterinárnej správy pre zabezpečenie plnenia úloh v krízových situáciách sú kryté zo štátneho rozpočtu Slovenskej republiky.</w:t>
      </w:r>
    </w:p>
    <w:p w14:paraId="0A027783" w14:textId="77777777" w:rsidR="00043483" w:rsidRPr="009505F5" w:rsidRDefault="00043483" w:rsidP="00510854">
      <w:pPr>
        <w:pStyle w:val="Zkladntext"/>
      </w:pPr>
    </w:p>
    <w:p w14:paraId="1BAF8487" w14:textId="77777777" w:rsidR="00043483" w:rsidRPr="00B61960" w:rsidRDefault="00406235" w:rsidP="00F24C26">
      <w:pPr>
        <w:pStyle w:val="Zkladntext"/>
        <w:tabs>
          <w:tab w:val="num" w:pos="885"/>
        </w:tabs>
      </w:pPr>
      <w:r w:rsidRPr="00B72E6A">
        <w:rPr>
          <w:sz w:val="28"/>
        </w:rPr>
        <w:t xml:space="preserve">2.2      </w:t>
      </w:r>
      <w:r w:rsidR="00043483" w:rsidRPr="00B72E6A">
        <w:rPr>
          <w:sz w:val="28"/>
        </w:rPr>
        <w:t>Materiálne vybavenie a</w:t>
      </w:r>
      <w:r w:rsidR="00F24C26" w:rsidRPr="00B72E6A">
        <w:rPr>
          <w:sz w:val="28"/>
        </w:rPr>
        <w:t> </w:t>
      </w:r>
      <w:r w:rsidR="00043483" w:rsidRPr="00B72E6A">
        <w:rPr>
          <w:sz w:val="28"/>
        </w:rPr>
        <w:t>spotrebný materiál</w:t>
      </w:r>
    </w:p>
    <w:p w14:paraId="377C01C4" w14:textId="77777777" w:rsidR="00026AAF" w:rsidRPr="009505F5" w:rsidRDefault="00026AAF" w:rsidP="00510854">
      <w:pPr>
        <w:pStyle w:val="Zarkazkladnhotextu2"/>
        <w:ind w:left="0"/>
        <w:rPr>
          <w:sz w:val="24"/>
        </w:rPr>
      </w:pPr>
    </w:p>
    <w:p w14:paraId="2B5C8410" w14:textId="77777777" w:rsidR="00043483" w:rsidRPr="009505F5" w:rsidRDefault="00F24C26" w:rsidP="00510854">
      <w:pPr>
        <w:pStyle w:val="Zarkazkladnhotextu2"/>
        <w:ind w:left="0"/>
        <w:rPr>
          <w:sz w:val="24"/>
        </w:rPr>
      </w:pPr>
      <w:r>
        <w:rPr>
          <w:sz w:val="24"/>
        </w:rPr>
        <w:t xml:space="preserve">        </w:t>
      </w:r>
      <w:r w:rsidR="00043483" w:rsidRPr="009505F5">
        <w:rPr>
          <w:sz w:val="24"/>
        </w:rPr>
        <w:t>Náklady na materiálne vybavenie a</w:t>
      </w:r>
      <w:r>
        <w:rPr>
          <w:sz w:val="24"/>
        </w:rPr>
        <w:t> </w:t>
      </w:r>
      <w:r w:rsidR="00043483" w:rsidRPr="009505F5">
        <w:rPr>
          <w:sz w:val="24"/>
        </w:rPr>
        <w:t>spotrebný materiál sú kryté z</w:t>
      </w:r>
      <w:r>
        <w:rPr>
          <w:sz w:val="24"/>
        </w:rPr>
        <w:t> </w:t>
      </w:r>
      <w:r w:rsidR="00043483" w:rsidRPr="009505F5">
        <w:rPr>
          <w:sz w:val="24"/>
        </w:rPr>
        <w:t>rozpočtových zdrojov Slovenskej republiky.</w:t>
      </w:r>
    </w:p>
    <w:p w14:paraId="174314B5" w14:textId="77777777" w:rsidR="00043483" w:rsidRPr="009505F5" w:rsidRDefault="00043483" w:rsidP="00510854">
      <w:pPr>
        <w:pStyle w:val="Zkladntext"/>
      </w:pPr>
    </w:p>
    <w:p w14:paraId="037E34C1" w14:textId="77777777" w:rsidR="00043483" w:rsidRPr="00B72E6A" w:rsidRDefault="00F24C26" w:rsidP="00F24C26">
      <w:pPr>
        <w:pStyle w:val="Zkladntext"/>
        <w:tabs>
          <w:tab w:val="num" w:pos="885"/>
        </w:tabs>
        <w:rPr>
          <w:sz w:val="28"/>
        </w:rPr>
      </w:pPr>
      <w:r w:rsidRPr="00B72E6A">
        <w:rPr>
          <w:sz w:val="28"/>
        </w:rPr>
        <w:t xml:space="preserve">2.3   </w:t>
      </w:r>
      <w:r w:rsidR="00406235" w:rsidRPr="00B72E6A">
        <w:rPr>
          <w:sz w:val="28"/>
        </w:rPr>
        <w:t xml:space="preserve">  </w:t>
      </w:r>
      <w:r w:rsidRPr="00B72E6A">
        <w:rPr>
          <w:sz w:val="28"/>
        </w:rPr>
        <w:t>Dotácia na úhradu straty na zvieratách</w:t>
      </w:r>
      <w:r w:rsidR="00406235" w:rsidRPr="00B72E6A">
        <w:rPr>
          <w:sz w:val="28"/>
        </w:rPr>
        <w:t xml:space="preserve"> a ich produktov v dôsledku nariadeného opatrenia</w:t>
      </w:r>
    </w:p>
    <w:p w14:paraId="1BBA9127" w14:textId="77777777" w:rsidR="00043483" w:rsidRPr="00BF318E" w:rsidRDefault="00043483" w:rsidP="00510854">
      <w:pPr>
        <w:pStyle w:val="Zkladntext"/>
        <w:rPr>
          <w:b w:val="0"/>
          <w:color w:val="FF0000"/>
          <w:sz w:val="28"/>
          <w:u w:val="single"/>
        </w:rPr>
      </w:pPr>
    </w:p>
    <w:p w14:paraId="5F5F521E" w14:textId="77777777" w:rsidR="006464F0" w:rsidRPr="00F24C26" w:rsidRDefault="00F24C26" w:rsidP="00510854">
      <w:pPr>
        <w:pStyle w:val="Zkladntext"/>
        <w:rPr>
          <w:b w:val="0"/>
          <w:szCs w:val="24"/>
        </w:rPr>
      </w:pPr>
      <w:r>
        <w:rPr>
          <w:b w:val="0"/>
          <w:color w:val="FF0000"/>
          <w:szCs w:val="24"/>
        </w:rPr>
        <w:t xml:space="preserve">        </w:t>
      </w:r>
      <w:r w:rsidR="006464F0" w:rsidRPr="00F24C26">
        <w:rPr>
          <w:b w:val="0"/>
          <w:szCs w:val="24"/>
        </w:rPr>
        <w:t>Vzniknuté náklady sú kryté z rozpočtových zdrojov Ministerstva pôdohospodárstva</w:t>
      </w:r>
      <w:r w:rsidR="00880AF0">
        <w:rPr>
          <w:b w:val="0"/>
          <w:szCs w:val="24"/>
        </w:rPr>
        <w:t xml:space="preserve"> a rozvoja vidieka </w:t>
      </w:r>
      <w:r w:rsidR="006464F0" w:rsidRPr="00F24C26">
        <w:rPr>
          <w:b w:val="0"/>
          <w:szCs w:val="24"/>
        </w:rPr>
        <w:t xml:space="preserve">SR. </w:t>
      </w:r>
    </w:p>
    <w:p w14:paraId="66DE37A4" w14:textId="77777777" w:rsidR="00303155" w:rsidRPr="00E8035A" w:rsidRDefault="00303155" w:rsidP="00E8035A">
      <w:pPr>
        <w:rPr>
          <w:lang w:val="sk-SK"/>
        </w:rPr>
      </w:pPr>
    </w:p>
    <w:p w14:paraId="76097A3F" w14:textId="77777777" w:rsidR="00043483" w:rsidRPr="009505F5" w:rsidRDefault="00043483" w:rsidP="00510854">
      <w:pPr>
        <w:pStyle w:val="Nadpis1"/>
        <w:ind w:left="0"/>
        <w:rPr>
          <w:b/>
          <w:caps/>
          <w:sz w:val="28"/>
        </w:rPr>
      </w:pPr>
      <w:r w:rsidRPr="009505F5">
        <w:rPr>
          <w:b/>
          <w:caps/>
          <w:sz w:val="28"/>
        </w:rPr>
        <w:t>Sekcia 3</w:t>
      </w:r>
      <w:r w:rsidRPr="009505F5">
        <w:rPr>
          <w:b/>
          <w:caps/>
          <w:sz w:val="28"/>
        </w:rPr>
        <w:tab/>
      </w:r>
      <w:r w:rsidR="006C28A5">
        <w:rPr>
          <w:b/>
          <w:caps/>
          <w:sz w:val="28"/>
        </w:rPr>
        <w:tab/>
      </w:r>
      <w:r w:rsidRPr="009505F5">
        <w:rPr>
          <w:b/>
          <w:caps/>
          <w:sz w:val="28"/>
        </w:rPr>
        <w:t>Hierarchia Kontrolných orgánov</w:t>
      </w:r>
    </w:p>
    <w:p w14:paraId="64A3C3C3" w14:textId="77777777" w:rsidR="00043483" w:rsidRPr="009505F5" w:rsidRDefault="00043483" w:rsidP="00510854">
      <w:pPr>
        <w:pStyle w:val="Zkladntext"/>
      </w:pPr>
      <w:r w:rsidRPr="009505F5">
        <w:tab/>
      </w:r>
    </w:p>
    <w:p w14:paraId="7999F9DC" w14:textId="77777777" w:rsidR="00043483" w:rsidRPr="009505F5" w:rsidRDefault="00043483" w:rsidP="00890696">
      <w:pPr>
        <w:pStyle w:val="Zarkazkladnhotextu2"/>
        <w:numPr>
          <w:ilvl w:val="1"/>
          <w:numId w:val="6"/>
        </w:numPr>
        <w:ind w:left="0" w:firstLine="0"/>
        <w:rPr>
          <w:sz w:val="24"/>
        </w:rPr>
      </w:pPr>
      <w:r w:rsidRPr="009505F5">
        <w:rPr>
          <w:sz w:val="24"/>
        </w:rPr>
        <w:t xml:space="preserve">Zodpovednosť za </w:t>
      </w:r>
      <w:r w:rsidR="0086626F" w:rsidRPr="009505F5">
        <w:rPr>
          <w:sz w:val="24"/>
        </w:rPr>
        <w:t>kontrolu</w:t>
      </w:r>
      <w:r w:rsidRPr="009505F5">
        <w:rPr>
          <w:sz w:val="24"/>
        </w:rPr>
        <w:t xml:space="preserve"> </w:t>
      </w:r>
      <w:r w:rsidR="00BF318E">
        <w:rPr>
          <w:sz w:val="24"/>
        </w:rPr>
        <w:t>chorôb</w:t>
      </w:r>
      <w:r w:rsidRPr="009505F5">
        <w:rPr>
          <w:sz w:val="24"/>
        </w:rPr>
        <w:t xml:space="preserve"> </w:t>
      </w:r>
      <w:r w:rsidR="00A80040">
        <w:rPr>
          <w:sz w:val="24"/>
        </w:rPr>
        <w:t xml:space="preserve">rýb </w:t>
      </w:r>
      <w:r w:rsidRPr="009505F5">
        <w:rPr>
          <w:sz w:val="24"/>
        </w:rPr>
        <w:t xml:space="preserve">na území Slovenskej republiky má minister pôdohospodárstva </w:t>
      </w:r>
      <w:r w:rsidR="00151D9A">
        <w:rPr>
          <w:sz w:val="24"/>
        </w:rPr>
        <w:t xml:space="preserve">a rozvoja vidieka </w:t>
      </w:r>
      <w:r w:rsidR="00151D9A" w:rsidRPr="009505F5">
        <w:rPr>
          <w:sz w:val="24"/>
        </w:rPr>
        <w:t>S</w:t>
      </w:r>
      <w:r w:rsidR="00151D9A">
        <w:rPr>
          <w:sz w:val="24"/>
        </w:rPr>
        <w:t>lovenskej republiky</w:t>
      </w:r>
      <w:r w:rsidRPr="009505F5">
        <w:rPr>
          <w:sz w:val="24"/>
        </w:rPr>
        <w:t>. Výkonom kontroly je poverený hlavný veterinárny lekár.</w:t>
      </w:r>
    </w:p>
    <w:p w14:paraId="23136DF3" w14:textId="77777777" w:rsidR="00043483" w:rsidRPr="009505F5" w:rsidRDefault="00043483" w:rsidP="00510854">
      <w:pPr>
        <w:pStyle w:val="Zarkazkladnhotextu2"/>
        <w:ind w:left="0"/>
      </w:pPr>
    </w:p>
    <w:p w14:paraId="3B6DD506" w14:textId="77777777" w:rsidR="00043483" w:rsidRPr="009505F5" w:rsidRDefault="00043483" w:rsidP="00890696">
      <w:pPr>
        <w:pStyle w:val="Zarkazkladnhotextu2"/>
        <w:numPr>
          <w:ilvl w:val="1"/>
          <w:numId w:val="6"/>
        </w:numPr>
        <w:ind w:left="0" w:firstLine="0"/>
        <w:rPr>
          <w:sz w:val="24"/>
        </w:rPr>
      </w:pPr>
      <w:r w:rsidRPr="009505F5">
        <w:rPr>
          <w:sz w:val="24"/>
        </w:rPr>
        <w:t xml:space="preserve">Hlavný veterinárny lekár splnomocňuje pracovníka národného centra pre </w:t>
      </w:r>
      <w:r w:rsidR="00783691" w:rsidRPr="009505F5">
        <w:rPr>
          <w:sz w:val="24"/>
        </w:rPr>
        <w:t>tlmenie</w:t>
      </w:r>
      <w:r w:rsidRPr="009505F5">
        <w:rPr>
          <w:sz w:val="24"/>
        </w:rPr>
        <w:t xml:space="preserve"> chorôb, aby vypracoval a aktualizoval pohotovostný plán pre prípad podozrenia a výskytu </w:t>
      </w:r>
      <w:r w:rsidR="00BF318E">
        <w:rPr>
          <w:sz w:val="24"/>
        </w:rPr>
        <w:t>chorôb rýb</w:t>
      </w:r>
      <w:r w:rsidRPr="009505F5">
        <w:rPr>
          <w:sz w:val="24"/>
        </w:rPr>
        <w:t>.</w:t>
      </w:r>
    </w:p>
    <w:p w14:paraId="7F922789" w14:textId="77777777" w:rsidR="00043483" w:rsidRPr="009505F5" w:rsidRDefault="00043483" w:rsidP="00510854">
      <w:pPr>
        <w:pStyle w:val="Zkladntext"/>
      </w:pPr>
    </w:p>
    <w:p w14:paraId="2503A33D" w14:textId="77777777" w:rsidR="00043483" w:rsidRPr="009505F5" w:rsidRDefault="0086626F" w:rsidP="00A40987">
      <w:pPr>
        <w:pStyle w:val="Zkladntext"/>
        <w:numPr>
          <w:ilvl w:val="0"/>
          <w:numId w:val="26"/>
        </w:numPr>
        <w:rPr>
          <w:b w:val="0"/>
        </w:rPr>
      </w:pPr>
      <w:r w:rsidRPr="009505F5">
        <w:rPr>
          <w:b w:val="0"/>
        </w:rPr>
        <w:t>M</w:t>
      </w:r>
      <w:r w:rsidR="00043483" w:rsidRPr="009505F5">
        <w:rPr>
          <w:b w:val="0"/>
        </w:rPr>
        <w:t xml:space="preserve">eno a adresa národného centra pre </w:t>
      </w:r>
      <w:r w:rsidR="00783691" w:rsidRPr="009505F5">
        <w:rPr>
          <w:b w:val="0"/>
        </w:rPr>
        <w:t>tlmenie</w:t>
      </w:r>
      <w:r w:rsidR="00043483" w:rsidRPr="009505F5">
        <w:rPr>
          <w:b w:val="0"/>
        </w:rPr>
        <w:t xml:space="preserve"> chorôb je </w:t>
      </w:r>
      <w:r w:rsidRPr="009505F5">
        <w:rPr>
          <w:b w:val="0"/>
        </w:rPr>
        <w:t xml:space="preserve">uvedené </w:t>
      </w:r>
      <w:r w:rsidR="00043483" w:rsidRPr="009505F5">
        <w:rPr>
          <w:b w:val="0"/>
        </w:rPr>
        <w:t xml:space="preserve">v prílohe </w:t>
      </w:r>
      <w:r w:rsidR="00706859">
        <w:rPr>
          <w:b w:val="0"/>
        </w:rPr>
        <w:t xml:space="preserve">č. </w:t>
      </w:r>
      <w:r w:rsidR="00043483" w:rsidRPr="009505F5">
        <w:rPr>
          <w:b w:val="0"/>
        </w:rPr>
        <w:t>1</w:t>
      </w:r>
      <w:r w:rsidRPr="009505F5">
        <w:rPr>
          <w:b w:val="0"/>
        </w:rPr>
        <w:t>.</w:t>
      </w:r>
    </w:p>
    <w:p w14:paraId="179A275D" w14:textId="77777777" w:rsidR="00043483" w:rsidRPr="009505F5" w:rsidRDefault="00043483" w:rsidP="00510854">
      <w:pPr>
        <w:pStyle w:val="Zkladntext"/>
        <w:rPr>
          <w:b w:val="0"/>
        </w:rPr>
      </w:pPr>
    </w:p>
    <w:p w14:paraId="0FE4EA36" w14:textId="77777777" w:rsidR="00043483" w:rsidRPr="009505F5" w:rsidRDefault="00043483" w:rsidP="00A40987">
      <w:pPr>
        <w:pStyle w:val="Zkladntext"/>
        <w:numPr>
          <w:ilvl w:val="0"/>
          <w:numId w:val="26"/>
        </w:numPr>
        <w:rPr>
          <w:b w:val="0"/>
        </w:rPr>
      </w:pPr>
      <w:r w:rsidRPr="009505F5">
        <w:rPr>
          <w:b w:val="0"/>
        </w:rPr>
        <w:t>V prípade výskytu choroby, bude národné centrum</w:t>
      </w:r>
      <w:r w:rsidR="00706859">
        <w:rPr>
          <w:b w:val="0"/>
        </w:rPr>
        <w:t xml:space="preserve"> pre tlmenie chorôb</w:t>
      </w:r>
      <w:r w:rsidRPr="009505F5">
        <w:rPr>
          <w:b w:val="0"/>
        </w:rPr>
        <w:t xml:space="preserve"> riadiť všetky činnosti v súlade s príkazmi  hlavného veterinárneho lekára.</w:t>
      </w:r>
    </w:p>
    <w:p w14:paraId="5BF9E1C6" w14:textId="77777777" w:rsidR="00043483" w:rsidRPr="009505F5" w:rsidRDefault="00043483" w:rsidP="00510854">
      <w:pPr>
        <w:pStyle w:val="Zkladntext"/>
      </w:pPr>
    </w:p>
    <w:p w14:paraId="1C573FB3" w14:textId="77777777" w:rsidR="00043483" w:rsidRPr="009505F5" w:rsidRDefault="00043483" w:rsidP="00A40987">
      <w:pPr>
        <w:pStyle w:val="Zkladntext"/>
        <w:numPr>
          <w:ilvl w:val="0"/>
          <w:numId w:val="26"/>
        </w:numPr>
        <w:rPr>
          <w:b w:val="0"/>
        </w:rPr>
      </w:pPr>
      <w:r w:rsidRPr="009505F5">
        <w:rPr>
          <w:b w:val="0"/>
        </w:rPr>
        <w:t xml:space="preserve">Miestne centrá pre </w:t>
      </w:r>
      <w:r w:rsidR="00783691" w:rsidRPr="009505F5">
        <w:rPr>
          <w:b w:val="0"/>
        </w:rPr>
        <w:t>tlmenie</w:t>
      </w:r>
      <w:r w:rsidRPr="009505F5">
        <w:rPr>
          <w:b w:val="0"/>
        </w:rPr>
        <w:t xml:space="preserve"> chorôb sú zodpovedné za </w:t>
      </w:r>
      <w:r w:rsidR="0086626F" w:rsidRPr="009505F5">
        <w:rPr>
          <w:b w:val="0"/>
        </w:rPr>
        <w:t>kontrolu</w:t>
      </w:r>
      <w:r w:rsidRPr="009505F5">
        <w:rPr>
          <w:b w:val="0"/>
        </w:rPr>
        <w:t xml:space="preserve"> </w:t>
      </w:r>
      <w:r w:rsidR="00BF318E">
        <w:rPr>
          <w:b w:val="0"/>
        </w:rPr>
        <w:t>chorôb rýb</w:t>
      </w:r>
      <w:r w:rsidRPr="009505F5">
        <w:rPr>
          <w:b w:val="0"/>
        </w:rPr>
        <w:t xml:space="preserve"> (ohniská a obmedzenia) v rámci svojho regiónu.</w:t>
      </w:r>
    </w:p>
    <w:p w14:paraId="5A33768A" w14:textId="77777777" w:rsidR="00043483" w:rsidRPr="009505F5" w:rsidRDefault="00043483" w:rsidP="00510854">
      <w:pPr>
        <w:pStyle w:val="Zkladntext"/>
        <w:jc w:val="center"/>
        <w:rPr>
          <w:b w:val="0"/>
        </w:rPr>
      </w:pPr>
    </w:p>
    <w:p w14:paraId="03577509" w14:textId="77777777" w:rsidR="00043483" w:rsidRPr="009505F5" w:rsidRDefault="00043483" w:rsidP="00510854">
      <w:pPr>
        <w:pStyle w:val="Zkladntext"/>
        <w:jc w:val="center"/>
        <w:rPr>
          <w:b w:val="0"/>
        </w:rPr>
      </w:pPr>
      <w:r w:rsidRPr="009505F5">
        <w:rPr>
          <w:b w:val="0"/>
        </w:rPr>
        <w:t>Minister pôdohospodárstva</w:t>
      </w:r>
      <w:r w:rsidR="00151D9A">
        <w:rPr>
          <w:b w:val="0"/>
        </w:rPr>
        <w:t xml:space="preserve"> a</w:t>
      </w:r>
      <w:r w:rsidR="001379EA">
        <w:rPr>
          <w:b w:val="0"/>
        </w:rPr>
        <w:t xml:space="preserve"> rozvoja</w:t>
      </w:r>
      <w:r w:rsidRPr="009505F5">
        <w:rPr>
          <w:b w:val="0"/>
        </w:rPr>
        <w:t xml:space="preserve"> </w:t>
      </w:r>
      <w:r w:rsidR="00151D9A">
        <w:rPr>
          <w:b w:val="0"/>
        </w:rPr>
        <w:t xml:space="preserve">vidieka </w:t>
      </w:r>
      <w:r w:rsidR="001379EA">
        <w:rPr>
          <w:b w:val="0"/>
        </w:rPr>
        <w:t>SR</w:t>
      </w:r>
    </w:p>
    <w:p w14:paraId="4D319922" w14:textId="77777777" w:rsidR="00043483" w:rsidRPr="009505F5" w:rsidRDefault="00D741CE" w:rsidP="00510854">
      <w:pPr>
        <w:pStyle w:val="Zkladntext"/>
        <w:rPr>
          <w:b w:val="0"/>
        </w:rPr>
      </w:pPr>
      <w:r w:rsidRPr="009505F5">
        <w:rPr>
          <w:b w:val="0"/>
          <w:noProof/>
          <w:lang w:eastAsia="sk-SK"/>
        </w:rPr>
        <mc:AlternateContent>
          <mc:Choice Requires="wps">
            <w:drawing>
              <wp:anchor distT="0" distB="0" distL="114300" distR="114300" simplePos="0" relativeHeight="251655680" behindDoc="0" locked="0" layoutInCell="1" allowOverlap="1" wp14:anchorId="02DC952E" wp14:editId="6353AE8C">
                <wp:simplePos x="0" y="0"/>
                <wp:positionH relativeFrom="column">
                  <wp:posOffset>2808605</wp:posOffset>
                </wp:positionH>
                <wp:positionV relativeFrom="paragraph">
                  <wp:posOffset>14605</wp:posOffset>
                </wp:positionV>
                <wp:extent cx="6985" cy="704850"/>
                <wp:effectExtent l="60325" t="15875" r="56515" b="22225"/>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7048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41107" id="Line 2"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15pt,1.15pt" to="221.7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">
                <v:stroke startarrow="block" endarrow="block"/>
              </v:line>
            </w:pict>
          </mc:Fallback>
        </mc:AlternateContent>
      </w:r>
      <w:r w:rsidR="00043483" w:rsidRPr="009505F5">
        <w:rPr>
          <w:b w:val="0"/>
        </w:rPr>
        <w:tab/>
      </w:r>
    </w:p>
    <w:p w14:paraId="02CC9668" w14:textId="77777777" w:rsidR="00043483" w:rsidRPr="009505F5" w:rsidRDefault="00043483" w:rsidP="00510854">
      <w:pPr>
        <w:pStyle w:val="Zkladntext"/>
        <w:jc w:val="center"/>
        <w:rPr>
          <w:b w:val="0"/>
        </w:rPr>
      </w:pPr>
    </w:p>
    <w:p w14:paraId="7DB2BA37" w14:textId="77777777" w:rsidR="00043483" w:rsidRPr="009505F5" w:rsidRDefault="00043483" w:rsidP="00510854">
      <w:pPr>
        <w:pStyle w:val="Zkladntext"/>
        <w:jc w:val="center"/>
        <w:rPr>
          <w:b w:val="0"/>
        </w:rPr>
      </w:pPr>
    </w:p>
    <w:p w14:paraId="4C9ED727" w14:textId="77777777" w:rsidR="00043483" w:rsidRPr="009505F5" w:rsidRDefault="00043483" w:rsidP="00510854">
      <w:pPr>
        <w:pStyle w:val="Zkladntext"/>
        <w:jc w:val="center"/>
        <w:rPr>
          <w:b w:val="0"/>
        </w:rPr>
      </w:pPr>
    </w:p>
    <w:p w14:paraId="04B0D7CD" w14:textId="77777777" w:rsidR="00043483" w:rsidRPr="009505F5" w:rsidRDefault="00043483" w:rsidP="00510854">
      <w:pPr>
        <w:pStyle w:val="Zkladntext"/>
        <w:jc w:val="center"/>
        <w:rPr>
          <w:b w:val="0"/>
        </w:rPr>
      </w:pPr>
      <w:r w:rsidRPr="009505F5">
        <w:rPr>
          <w:b w:val="0"/>
        </w:rPr>
        <w:t>hlavný veterinárny lekár SR</w:t>
      </w:r>
      <w:r w:rsidR="001379EA">
        <w:rPr>
          <w:b w:val="0"/>
        </w:rPr>
        <w:t xml:space="preserve"> </w:t>
      </w:r>
    </w:p>
    <w:p w14:paraId="0F5384C7" w14:textId="77777777" w:rsidR="00043483" w:rsidRPr="009505F5" w:rsidRDefault="00D741CE" w:rsidP="00510854">
      <w:pPr>
        <w:pStyle w:val="Zkladntext"/>
        <w:jc w:val="center"/>
        <w:rPr>
          <w:b w:val="0"/>
        </w:rPr>
      </w:pPr>
      <w:r w:rsidRPr="009505F5">
        <w:rPr>
          <w:b w:val="0"/>
          <w:noProof/>
          <w:lang w:eastAsia="sk-SK"/>
        </w:rPr>
        <mc:AlternateContent>
          <mc:Choice Requires="wps">
            <w:drawing>
              <wp:anchor distT="0" distB="0" distL="114300" distR="114300" simplePos="0" relativeHeight="251656704" behindDoc="0" locked="0" layoutInCell="1" allowOverlap="1" wp14:anchorId="1C5C0A7A" wp14:editId="120ABE18">
                <wp:simplePos x="0" y="0"/>
                <wp:positionH relativeFrom="column">
                  <wp:posOffset>2808605</wp:posOffset>
                </wp:positionH>
                <wp:positionV relativeFrom="paragraph">
                  <wp:posOffset>29845</wp:posOffset>
                </wp:positionV>
                <wp:extent cx="0" cy="342900"/>
                <wp:effectExtent l="60325" t="21590" r="53975" b="1651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2ABB7" id="Line 3"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15pt,2.35pt" to="221.1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">
                <v:stroke startarrow="block" endarrow="block"/>
              </v:line>
            </w:pict>
          </mc:Fallback>
        </mc:AlternateContent>
      </w:r>
    </w:p>
    <w:p w14:paraId="12198DB4" w14:textId="77777777" w:rsidR="00043483" w:rsidRPr="009505F5" w:rsidRDefault="00043483" w:rsidP="00510854">
      <w:pPr>
        <w:pStyle w:val="Zkladntext"/>
        <w:jc w:val="center"/>
        <w:rPr>
          <w:b w:val="0"/>
        </w:rPr>
      </w:pPr>
    </w:p>
    <w:p w14:paraId="795DE9D6" w14:textId="77777777" w:rsidR="00043483" w:rsidRPr="009505F5" w:rsidRDefault="00D741CE" w:rsidP="00510854">
      <w:pPr>
        <w:pStyle w:val="Zkladntext"/>
        <w:rPr>
          <w:b w:val="0"/>
        </w:rPr>
      </w:pPr>
      <w:r w:rsidRPr="009505F5">
        <w:rPr>
          <w:b w:val="0"/>
          <w:noProof/>
          <w:lang w:eastAsia="sk-SK"/>
        </w:rPr>
        <mc:AlternateContent>
          <mc:Choice Requires="wps">
            <w:drawing>
              <wp:anchor distT="0" distB="0" distL="114300" distR="114300" simplePos="0" relativeHeight="251658752" behindDoc="0" locked="0" layoutInCell="1" allowOverlap="1" wp14:anchorId="412B550B" wp14:editId="366A54EC">
                <wp:simplePos x="0" y="0"/>
                <wp:positionH relativeFrom="column">
                  <wp:posOffset>3314700</wp:posOffset>
                </wp:positionH>
                <wp:positionV relativeFrom="paragraph">
                  <wp:posOffset>55245</wp:posOffset>
                </wp:positionV>
                <wp:extent cx="342900" cy="0"/>
                <wp:effectExtent l="23495" t="54610" r="14605" b="59690"/>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0470E" id="Line 5"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4.35pt" to="4in,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">
                <v:stroke startarrow="block" endarrow="block"/>
              </v:line>
            </w:pict>
          </mc:Fallback>
        </mc:AlternateContent>
      </w:r>
      <w:r w:rsidR="00043483" w:rsidRPr="009505F5">
        <w:rPr>
          <w:b w:val="0"/>
        </w:rPr>
        <w:t xml:space="preserve">                      národné </w:t>
      </w:r>
      <w:r w:rsidR="00A27770" w:rsidRPr="009505F5">
        <w:rPr>
          <w:b w:val="0"/>
        </w:rPr>
        <w:t>centrum pre tlmenie chorôb</w:t>
      </w:r>
      <w:r w:rsidR="00043483" w:rsidRPr="009505F5">
        <w:rPr>
          <w:b w:val="0"/>
        </w:rPr>
        <w:t xml:space="preserve"> </w:t>
      </w:r>
      <w:r w:rsidR="00043483" w:rsidRPr="009505F5">
        <w:rPr>
          <w:b w:val="0"/>
        </w:rPr>
        <w:tab/>
        <w:t xml:space="preserve">   </w:t>
      </w:r>
      <w:r w:rsidR="00507711" w:rsidRPr="009505F5">
        <w:rPr>
          <w:b w:val="0"/>
        </w:rPr>
        <w:t xml:space="preserve">         </w:t>
      </w:r>
      <w:r w:rsidR="00CE6F31" w:rsidRPr="009505F5">
        <w:rPr>
          <w:b w:val="0"/>
        </w:rPr>
        <w:t xml:space="preserve">       </w:t>
      </w:r>
      <w:r w:rsidR="00043483" w:rsidRPr="009505F5">
        <w:rPr>
          <w:b w:val="0"/>
        </w:rPr>
        <w:t>V</w:t>
      </w:r>
      <w:r w:rsidR="0087417F">
        <w:rPr>
          <w:b w:val="0"/>
        </w:rPr>
        <w:t>P</w:t>
      </w:r>
      <w:r w:rsidR="00043483" w:rsidRPr="009505F5">
        <w:rPr>
          <w:b w:val="0"/>
        </w:rPr>
        <w:t xml:space="preserve">Ú </w:t>
      </w:r>
      <w:r w:rsidR="0087417F">
        <w:rPr>
          <w:b w:val="0"/>
        </w:rPr>
        <w:t>Dolný Kubín</w:t>
      </w:r>
    </w:p>
    <w:p w14:paraId="22E0A078" w14:textId="77777777" w:rsidR="00043483" w:rsidRPr="009505F5" w:rsidRDefault="00D741CE" w:rsidP="00510854">
      <w:pPr>
        <w:pStyle w:val="Zkladntext"/>
        <w:rPr>
          <w:b w:val="0"/>
        </w:rPr>
      </w:pPr>
      <w:r w:rsidRPr="009505F5">
        <w:rPr>
          <w:b w:val="0"/>
          <w:noProof/>
          <w:lang w:eastAsia="sk-SK"/>
        </w:rPr>
        <mc:AlternateContent>
          <mc:Choice Requires="wps">
            <w:drawing>
              <wp:anchor distT="0" distB="0" distL="114300" distR="114300" simplePos="0" relativeHeight="251657728" behindDoc="0" locked="0" layoutInCell="1" allowOverlap="1" wp14:anchorId="2848B7FB" wp14:editId="08C6CE49">
                <wp:simplePos x="0" y="0"/>
                <wp:positionH relativeFrom="column">
                  <wp:posOffset>2808605</wp:posOffset>
                </wp:positionH>
                <wp:positionV relativeFrom="paragraph">
                  <wp:posOffset>62230</wp:posOffset>
                </wp:positionV>
                <wp:extent cx="0" cy="342900"/>
                <wp:effectExtent l="60325" t="17780" r="53975" b="2032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61557" id="Line 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15pt,4.9pt" to="221.1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">
                <v:stroke startarrow="block" endarrow="block"/>
              </v:line>
            </w:pict>
          </mc:Fallback>
        </mc:AlternateContent>
      </w:r>
      <w:r w:rsidR="00043483" w:rsidRPr="009505F5">
        <w:rPr>
          <w:b w:val="0"/>
        </w:rPr>
        <w:tab/>
      </w:r>
      <w:r w:rsidR="00043483" w:rsidRPr="009505F5">
        <w:rPr>
          <w:b w:val="0"/>
        </w:rPr>
        <w:tab/>
      </w:r>
      <w:r w:rsidR="00043483" w:rsidRPr="009505F5">
        <w:rPr>
          <w:b w:val="0"/>
        </w:rPr>
        <w:tab/>
      </w:r>
    </w:p>
    <w:p w14:paraId="1E78DA76" w14:textId="77777777" w:rsidR="00043483" w:rsidRPr="009505F5" w:rsidRDefault="00043483" w:rsidP="00510854">
      <w:pPr>
        <w:pStyle w:val="Zkladntext"/>
        <w:rPr>
          <w:b w:val="0"/>
        </w:rPr>
      </w:pPr>
      <w:r w:rsidRPr="009505F5">
        <w:rPr>
          <w:b w:val="0"/>
        </w:rPr>
        <w:tab/>
      </w:r>
      <w:r w:rsidRPr="009505F5">
        <w:rPr>
          <w:b w:val="0"/>
        </w:rPr>
        <w:tab/>
      </w:r>
      <w:r w:rsidRPr="009505F5">
        <w:rPr>
          <w:b w:val="0"/>
        </w:rPr>
        <w:tab/>
      </w:r>
    </w:p>
    <w:p w14:paraId="1D61A38E" w14:textId="77777777" w:rsidR="00043483" w:rsidRPr="009505F5" w:rsidRDefault="00043483" w:rsidP="00510854">
      <w:pPr>
        <w:pStyle w:val="Zkladntext"/>
        <w:jc w:val="center"/>
        <w:rPr>
          <w:b w:val="0"/>
        </w:rPr>
      </w:pPr>
      <w:r w:rsidRPr="009505F5">
        <w:rPr>
          <w:b w:val="0"/>
        </w:rPr>
        <w:t xml:space="preserve">miestne </w:t>
      </w:r>
      <w:r w:rsidR="00A27770" w:rsidRPr="009505F5">
        <w:rPr>
          <w:b w:val="0"/>
        </w:rPr>
        <w:t>centrum pre tlmenie chorôb</w:t>
      </w:r>
    </w:p>
    <w:p w14:paraId="45CC4B63" w14:textId="77777777" w:rsidR="00043483" w:rsidRPr="009505F5" w:rsidRDefault="00043483" w:rsidP="00510854">
      <w:pPr>
        <w:rPr>
          <w:lang w:val="sk-SK"/>
        </w:rPr>
      </w:pPr>
      <w:r w:rsidRPr="009505F5">
        <w:rPr>
          <w:b/>
          <w:lang w:val="sk-SK"/>
        </w:rPr>
        <w:t xml:space="preserve">  </w:t>
      </w:r>
      <w:r w:rsidRPr="009505F5">
        <w:rPr>
          <w:b/>
          <w:lang w:val="sk-SK"/>
        </w:rPr>
        <w:tab/>
        <w:t xml:space="preserve"> </w:t>
      </w:r>
      <w:r w:rsidRPr="009505F5">
        <w:rPr>
          <w:b/>
          <w:lang w:val="sk-SK"/>
        </w:rPr>
        <w:tab/>
      </w:r>
      <w:r w:rsidRPr="009505F5">
        <w:rPr>
          <w:b/>
          <w:lang w:val="sk-SK"/>
        </w:rPr>
        <w:tab/>
      </w:r>
    </w:p>
    <w:p w14:paraId="4974F5C6" w14:textId="77777777" w:rsidR="0086626F" w:rsidRPr="009505F5" w:rsidRDefault="0086626F" w:rsidP="00510854">
      <w:pPr>
        <w:rPr>
          <w:lang w:val="sk-SK"/>
        </w:rPr>
      </w:pPr>
    </w:p>
    <w:p w14:paraId="27057A7B" w14:textId="77777777" w:rsidR="00C60B53" w:rsidRDefault="00C60B53" w:rsidP="00510854">
      <w:pPr>
        <w:pStyle w:val="Nadpis1"/>
        <w:ind w:left="0"/>
        <w:rPr>
          <w:b/>
          <w:caps/>
          <w:sz w:val="28"/>
        </w:rPr>
      </w:pPr>
    </w:p>
    <w:p w14:paraId="18389A73" w14:textId="77777777" w:rsidR="00C60B53" w:rsidRDefault="00C60B53" w:rsidP="00510854">
      <w:pPr>
        <w:pStyle w:val="Nadpis1"/>
        <w:ind w:left="0"/>
        <w:rPr>
          <w:b/>
          <w:caps/>
          <w:sz w:val="28"/>
        </w:rPr>
      </w:pPr>
    </w:p>
    <w:p w14:paraId="4E89F87B" w14:textId="77777777" w:rsidR="00043483" w:rsidRPr="009505F5" w:rsidRDefault="00043483" w:rsidP="00510854">
      <w:pPr>
        <w:pStyle w:val="Nadpis1"/>
        <w:ind w:left="0"/>
        <w:rPr>
          <w:b/>
          <w:caps/>
          <w:sz w:val="28"/>
        </w:rPr>
      </w:pPr>
      <w:r w:rsidRPr="009505F5">
        <w:rPr>
          <w:b/>
          <w:caps/>
          <w:sz w:val="28"/>
        </w:rPr>
        <w:t>Sekcia 4</w:t>
      </w:r>
      <w:r w:rsidRPr="009505F5">
        <w:rPr>
          <w:b/>
          <w:caps/>
          <w:sz w:val="28"/>
        </w:rPr>
        <w:tab/>
        <w:t xml:space="preserve">Národné </w:t>
      </w:r>
      <w:r w:rsidR="00A27770" w:rsidRPr="009505F5">
        <w:rPr>
          <w:b/>
          <w:caps/>
          <w:sz w:val="28"/>
        </w:rPr>
        <w:t>centrum pre tlmenie chorôb</w:t>
      </w:r>
    </w:p>
    <w:p w14:paraId="1E0E6432" w14:textId="77777777" w:rsidR="00043483" w:rsidRPr="009505F5" w:rsidRDefault="00043483" w:rsidP="00510854">
      <w:pPr>
        <w:pStyle w:val="Zkladntext"/>
      </w:pPr>
    </w:p>
    <w:p w14:paraId="2926A004" w14:textId="77777777" w:rsidR="00043483" w:rsidRDefault="00043483" w:rsidP="00890696">
      <w:pPr>
        <w:pStyle w:val="Zkladntext"/>
        <w:numPr>
          <w:ilvl w:val="1"/>
          <w:numId w:val="4"/>
        </w:numPr>
        <w:tabs>
          <w:tab w:val="clear" w:pos="1407"/>
          <w:tab w:val="num" w:pos="720"/>
        </w:tabs>
        <w:ind w:left="0" w:firstLine="0"/>
        <w:rPr>
          <w:b w:val="0"/>
        </w:rPr>
      </w:pPr>
      <w:r w:rsidRPr="009505F5">
        <w:rPr>
          <w:b w:val="0"/>
        </w:rPr>
        <w:t xml:space="preserve">Hlavný veterinárny lekár s podporou národného centra pre </w:t>
      </w:r>
      <w:r w:rsidR="007671DA" w:rsidRPr="009505F5">
        <w:rPr>
          <w:b w:val="0"/>
        </w:rPr>
        <w:t>tlmenie</w:t>
      </w:r>
      <w:r w:rsidRPr="009505F5">
        <w:rPr>
          <w:b w:val="0"/>
        </w:rPr>
        <w:t xml:space="preserve"> chorôb je zodpovedný za:</w:t>
      </w:r>
    </w:p>
    <w:p w14:paraId="49D588BA" w14:textId="77777777" w:rsidR="00A80040" w:rsidRPr="009505F5" w:rsidRDefault="00A80040" w:rsidP="00A80040">
      <w:pPr>
        <w:pStyle w:val="Zkladntext"/>
        <w:rPr>
          <w:b w:val="0"/>
        </w:rPr>
      </w:pPr>
    </w:p>
    <w:p w14:paraId="1FEB2828" w14:textId="77777777" w:rsidR="00043483" w:rsidRPr="009505F5" w:rsidRDefault="00043483" w:rsidP="00890696">
      <w:pPr>
        <w:pStyle w:val="Zkladntext"/>
        <w:numPr>
          <w:ilvl w:val="0"/>
          <w:numId w:val="5"/>
        </w:numPr>
        <w:ind w:left="0" w:firstLine="0"/>
        <w:rPr>
          <w:b w:val="0"/>
        </w:rPr>
      </w:pPr>
      <w:r w:rsidRPr="009505F5">
        <w:rPr>
          <w:b w:val="0"/>
        </w:rPr>
        <w:t xml:space="preserve">riadenie miestnych centier pre </w:t>
      </w:r>
      <w:r w:rsidR="007671DA" w:rsidRPr="009505F5">
        <w:rPr>
          <w:b w:val="0"/>
        </w:rPr>
        <w:t>tlmenie</w:t>
      </w:r>
      <w:r w:rsidRPr="009505F5">
        <w:rPr>
          <w:b w:val="0"/>
        </w:rPr>
        <w:t xml:space="preserve"> chorôb</w:t>
      </w:r>
    </w:p>
    <w:p w14:paraId="1B703F2E" w14:textId="77777777" w:rsidR="00043483" w:rsidRPr="009505F5" w:rsidRDefault="00043483" w:rsidP="00890696">
      <w:pPr>
        <w:pStyle w:val="Zkladntext"/>
        <w:numPr>
          <w:ilvl w:val="0"/>
          <w:numId w:val="5"/>
        </w:numPr>
        <w:ind w:left="0" w:firstLine="0"/>
        <w:rPr>
          <w:b w:val="0"/>
        </w:rPr>
      </w:pPr>
      <w:r w:rsidRPr="009505F5">
        <w:rPr>
          <w:b w:val="0"/>
        </w:rPr>
        <w:t>styk s diagnostickými laboratóriami</w:t>
      </w:r>
    </w:p>
    <w:p w14:paraId="3C34877A" w14:textId="77777777" w:rsidR="00043483" w:rsidRPr="009505F5" w:rsidRDefault="00043483" w:rsidP="00890696">
      <w:pPr>
        <w:pStyle w:val="Zkladntext"/>
        <w:numPr>
          <w:ilvl w:val="0"/>
          <w:numId w:val="5"/>
        </w:numPr>
        <w:ind w:left="0" w:firstLine="0"/>
        <w:rPr>
          <w:b w:val="0"/>
        </w:rPr>
      </w:pPr>
      <w:r w:rsidRPr="009505F5">
        <w:rPr>
          <w:b w:val="0"/>
        </w:rPr>
        <w:t>zabezpečenie finančných prostriedkov na uskutočnenie pohotovostného plánu</w:t>
      </w:r>
    </w:p>
    <w:p w14:paraId="463E1CE6" w14:textId="77777777" w:rsidR="00A80040" w:rsidRDefault="00043483" w:rsidP="00890696">
      <w:pPr>
        <w:pStyle w:val="Zkladntext"/>
        <w:numPr>
          <w:ilvl w:val="0"/>
          <w:numId w:val="5"/>
        </w:numPr>
        <w:ind w:left="0" w:firstLine="0"/>
        <w:rPr>
          <w:b w:val="0"/>
        </w:rPr>
      </w:pPr>
      <w:r w:rsidRPr="009505F5">
        <w:rPr>
          <w:b w:val="0"/>
        </w:rPr>
        <w:t xml:space="preserve">zabezpečenie výcvikových programov a nominovanie pracovníkov pre verejné výcvikové </w:t>
      </w:r>
      <w:r w:rsidR="00A80040">
        <w:rPr>
          <w:b w:val="0"/>
        </w:rPr>
        <w:t xml:space="preserve"> </w:t>
      </w:r>
    </w:p>
    <w:p w14:paraId="57E78BA1" w14:textId="77777777" w:rsidR="00043483" w:rsidRPr="009505F5" w:rsidRDefault="00A80040" w:rsidP="00A80040">
      <w:pPr>
        <w:pStyle w:val="Zkladntext"/>
        <w:rPr>
          <w:b w:val="0"/>
        </w:rPr>
      </w:pPr>
      <w:r>
        <w:rPr>
          <w:b w:val="0"/>
        </w:rPr>
        <w:t xml:space="preserve">      </w:t>
      </w:r>
      <w:r w:rsidR="00043483" w:rsidRPr="009505F5">
        <w:rPr>
          <w:b w:val="0"/>
        </w:rPr>
        <w:t>programy</w:t>
      </w:r>
    </w:p>
    <w:p w14:paraId="68E484CA" w14:textId="77777777" w:rsidR="00043483" w:rsidRPr="009505F5" w:rsidRDefault="00043483" w:rsidP="00890696">
      <w:pPr>
        <w:pStyle w:val="Zkladntext"/>
        <w:numPr>
          <w:ilvl w:val="0"/>
          <w:numId w:val="5"/>
        </w:numPr>
        <w:ind w:left="0" w:firstLine="0"/>
        <w:rPr>
          <w:b w:val="0"/>
        </w:rPr>
      </w:pPr>
      <w:r w:rsidRPr="009505F5">
        <w:rPr>
          <w:b w:val="0"/>
        </w:rPr>
        <w:t>zabezpečenie osvetových kampaní</w:t>
      </w:r>
    </w:p>
    <w:p w14:paraId="21C72967" w14:textId="77777777" w:rsidR="00043483" w:rsidRPr="009505F5" w:rsidRDefault="00043483" w:rsidP="00890696">
      <w:pPr>
        <w:pStyle w:val="Zkladntext"/>
        <w:numPr>
          <w:ilvl w:val="0"/>
          <w:numId w:val="5"/>
        </w:numPr>
        <w:ind w:left="0" w:firstLine="0"/>
        <w:rPr>
          <w:b w:val="0"/>
        </w:rPr>
      </w:pPr>
      <w:r w:rsidRPr="009505F5">
        <w:rPr>
          <w:b w:val="0"/>
        </w:rPr>
        <w:t>riadenie ostatných orgánov v prípade vzniku choroby</w:t>
      </w:r>
    </w:p>
    <w:p w14:paraId="708C1D19" w14:textId="77777777" w:rsidR="00043483" w:rsidRPr="009505F5" w:rsidRDefault="00043483" w:rsidP="00890696">
      <w:pPr>
        <w:pStyle w:val="Zkladntext"/>
        <w:numPr>
          <w:ilvl w:val="0"/>
          <w:numId w:val="5"/>
        </w:numPr>
        <w:ind w:left="0" w:firstLine="0"/>
        <w:rPr>
          <w:b w:val="0"/>
        </w:rPr>
      </w:pPr>
      <w:r w:rsidRPr="009505F5">
        <w:rPr>
          <w:b w:val="0"/>
        </w:rPr>
        <w:t xml:space="preserve">rozmiestnenie personálu a ostatných zdrojov do miestnych centier pre </w:t>
      </w:r>
      <w:r w:rsidR="007671DA" w:rsidRPr="009505F5">
        <w:rPr>
          <w:b w:val="0"/>
        </w:rPr>
        <w:t>tlmenie</w:t>
      </w:r>
      <w:r w:rsidRPr="009505F5">
        <w:rPr>
          <w:b w:val="0"/>
        </w:rPr>
        <w:t xml:space="preserve"> chorôb</w:t>
      </w:r>
    </w:p>
    <w:p w14:paraId="4A452944" w14:textId="77777777" w:rsidR="007671DA" w:rsidRPr="009505F5" w:rsidRDefault="0086626F" w:rsidP="00890696">
      <w:pPr>
        <w:pStyle w:val="Zkladntext"/>
        <w:numPr>
          <w:ilvl w:val="0"/>
          <w:numId w:val="5"/>
        </w:numPr>
        <w:ind w:left="0" w:firstLine="0"/>
        <w:rPr>
          <w:b w:val="0"/>
        </w:rPr>
      </w:pPr>
      <w:r w:rsidRPr="009505F5">
        <w:rPr>
          <w:b w:val="0"/>
        </w:rPr>
        <w:t>schválenie</w:t>
      </w:r>
      <w:r w:rsidR="00043483" w:rsidRPr="009505F5">
        <w:rPr>
          <w:b w:val="0"/>
        </w:rPr>
        <w:t xml:space="preserve"> ochranných pásiem</w:t>
      </w:r>
    </w:p>
    <w:p w14:paraId="5A4CDFCE" w14:textId="77777777" w:rsidR="00043483" w:rsidRPr="009505F5" w:rsidRDefault="00043483" w:rsidP="00890696">
      <w:pPr>
        <w:pStyle w:val="Zkladntext"/>
        <w:numPr>
          <w:ilvl w:val="0"/>
          <w:numId w:val="5"/>
        </w:numPr>
        <w:ind w:left="0" w:firstLine="0"/>
        <w:rPr>
          <w:b w:val="0"/>
        </w:rPr>
      </w:pPr>
      <w:r w:rsidRPr="009505F5">
        <w:rPr>
          <w:b w:val="0"/>
        </w:rPr>
        <w:t>styk s</w:t>
      </w:r>
      <w:r w:rsidR="0087417F">
        <w:rPr>
          <w:b w:val="0"/>
        </w:rPr>
        <w:t> chovateľskými subjektami</w:t>
      </w:r>
      <w:r w:rsidRPr="009505F5">
        <w:rPr>
          <w:b w:val="0"/>
        </w:rPr>
        <w:t xml:space="preserve"> a médiami</w:t>
      </w:r>
    </w:p>
    <w:p w14:paraId="5232D453" w14:textId="77777777" w:rsidR="00043483" w:rsidRPr="009505F5" w:rsidRDefault="00043483" w:rsidP="00890696">
      <w:pPr>
        <w:pStyle w:val="Zkladntext"/>
        <w:numPr>
          <w:ilvl w:val="0"/>
          <w:numId w:val="5"/>
        </w:numPr>
        <w:ind w:left="0" w:firstLine="0"/>
        <w:rPr>
          <w:b w:val="0"/>
        </w:rPr>
      </w:pPr>
      <w:r w:rsidRPr="009505F5">
        <w:rPr>
          <w:b w:val="0"/>
        </w:rPr>
        <w:t>informovanie O.I.E.</w:t>
      </w:r>
    </w:p>
    <w:p w14:paraId="030862FA" w14:textId="77777777" w:rsidR="00043483" w:rsidRPr="009505F5" w:rsidRDefault="00043483" w:rsidP="00890696">
      <w:pPr>
        <w:pStyle w:val="Zkladntext"/>
        <w:numPr>
          <w:ilvl w:val="0"/>
          <w:numId w:val="5"/>
        </w:numPr>
        <w:ind w:left="0" w:firstLine="0"/>
      </w:pPr>
      <w:r w:rsidRPr="009505F5">
        <w:rPr>
          <w:b w:val="0"/>
        </w:rPr>
        <w:t>styk s</w:t>
      </w:r>
      <w:r w:rsidR="007671DA" w:rsidRPr="009505F5">
        <w:rPr>
          <w:b w:val="0"/>
        </w:rPr>
        <w:t> </w:t>
      </w:r>
      <w:r w:rsidR="0086626F" w:rsidRPr="009505F5">
        <w:rPr>
          <w:b w:val="0"/>
        </w:rPr>
        <w:t>K</w:t>
      </w:r>
      <w:r w:rsidRPr="009505F5">
        <w:rPr>
          <w:b w:val="0"/>
        </w:rPr>
        <w:t>omisiou</w:t>
      </w:r>
      <w:r w:rsidR="007671DA" w:rsidRPr="009505F5">
        <w:rPr>
          <w:b w:val="0"/>
        </w:rPr>
        <w:t xml:space="preserve"> Európskej Únie.</w:t>
      </w:r>
    </w:p>
    <w:p w14:paraId="73C9B6BB" w14:textId="77777777" w:rsidR="00EF2A4A" w:rsidRPr="009505F5" w:rsidRDefault="00EF2A4A" w:rsidP="00510854">
      <w:pPr>
        <w:pStyle w:val="Zkladntext"/>
        <w:rPr>
          <w:b w:val="0"/>
        </w:rPr>
      </w:pPr>
    </w:p>
    <w:p w14:paraId="1C7420B2" w14:textId="77777777" w:rsidR="00043483" w:rsidRPr="009505F5" w:rsidRDefault="00043483" w:rsidP="00510854">
      <w:pPr>
        <w:pStyle w:val="Nadpis1"/>
        <w:ind w:left="0"/>
        <w:jc w:val="both"/>
        <w:rPr>
          <w:bCs/>
        </w:rPr>
      </w:pPr>
      <w:r w:rsidRPr="00BA2204">
        <w:rPr>
          <w:bCs/>
          <w:sz w:val="28"/>
          <w:szCs w:val="28"/>
        </w:rPr>
        <w:t>4.2</w:t>
      </w:r>
      <w:r w:rsidR="00BA2204">
        <w:rPr>
          <w:b/>
          <w:bCs/>
          <w:sz w:val="28"/>
          <w:szCs w:val="28"/>
        </w:rPr>
        <w:t xml:space="preserve"> </w:t>
      </w:r>
      <w:r w:rsidRPr="009505F5">
        <w:rPr>
          <w:bCs/>
        </w:rPr>
        <w:t xml:space="preserve"> Hlavný veterinárny lekár je oprávnený v naliehavých </w:t>
      </w:r>
      <w:r w:rsidR="00EF2A4A" w:rsidRPr="009505F5">
        <w:rPr>
          <w:bCs/>
        </w:rPr>
        <w:t xml:space="preserve">prípadoch priamo riadiť každého      </w:t>
      </w:r>
      <w:r w:rsidRPr="009505F5">
        <w:rPr>
          <w:bCs/>
        </w:rPr>
        <w:t>veterinárneho lekára, ktorý vykonáv</w:t>
      </w:r>
      <w:r w:rsidR="00EF2A4A" w:rsidRPr="009505F5">
        <w:rPr>
          <w:bCs/>
        </w:rPr>
        <w:t xml:space="preserve">a odborné veterinárne činnosti na území Slovenskej </w:t>
      </w:r>
      <w:r w:rsidR="0087417F">
        <w:rPr>
          <w:bCs/>
        </w:rPr>
        <w:t xml:space="preserve"> </w:t>
      </w:r>
      <w:r w:rsidRPr="009505F5">
        <w:rPr>
          <w:bCs/>
        </w:rPr>
        <w:t>republiky.</w:t>
      </w:r>
    </w:p>
    <w:p w14:paraId="2E170157" w14:textId="77777777" w:rsidR="001F1AD2" w:rsidRPr="009505F5" w:rsidRDefault="001F1AD2" w:rsidP="00510854">
      <w:pPr>
        <w:rPr>
          <w:lang w:val="sk-SK"/>
        </w:rPr>
      </w:pPr>
    </w:p>
    <w:p w14:paraId="439B34AE" w14:textId="77777777" w:rsidR="001D488F" w:rsidRDefault="001D488F" w:rsidP="00510854">
      <w:pPr>
        <w:rPr>
          <w:lang w:val="sk-SK"/>
        </w:rPr>
      </w:pPr>
      <w:r w:rsidRPr="00BA2204">
        <w:rPr>
          <w:sz w:val="28"/>
          <w:szCs w:val="28"/>
          <w:lang w:val="sk-SK"/>
        </w:rPr>
        <w:t>4.3</w:t>
      </w:r>
      <w:r w:rsidR="00BA2204">
        <w:rPr>
          <w:b/>
          <w:sz w:val="28"/>
          <w:szCs w:val="28"/>
          <w:lang w:val="sk-SK"/>
        </w:rPr>
        <w:t xml:space="preserve"> </w:t>
      </w:r>
      <w:r w:rsidRPr="009505F5">
        <w:rPr>
          <w:lang w:val="sk-SK"/>
        </w:rPr>
        <w:t xml:space="preserve"> Národné </w:t>
      </w:r>
      <w:r w:rsidR="00A27770" w:rsidRPr="009505F5">
        <w:rPr>
          <w:lang w:val="sk-SK"/>
        </w:rPr>
        <w:t>centrum pre tlmenie chorôb</w:t>
      </w:r>
      <w:r w:rsidRPr="009505F5">
        <w:rPr>
          <w:lang w:val="sk-SK"/>
        </w:rPr>
        <w:t xml:space="preserve"> je vybavené:</w:t>
      </w:r>
    </w:p>
    <w:p w14:paraId="3440DB64" w14:textId="77777777" w:rsidR="001266EC" w:rsidRDefault="001266EC" w:rsidP="00510854">
      <w:pPr>
        <w:rPr>
          <w:lang w:val="sk-SK"/>
        </w:rPr>
      </w:pPr>
    </w:p>
    <w:p w14:paraId="372D5F8C" w14:textId="77777777" w:rsidR="001D488F" w:rsidRPr="009505F5" w:rsidRDefault="001D488F" w:rsidP="00A40987">
      <w:pPr>
        <w:numPr>
          <w:ilvl w:val="0"/>
          <w:numId w:val="40"/>
        </w:numPr>
        <w:tabs>
          <w:tab w:val="clear" w:pos="720"/>
          <w:tab w:val="num" w:pos="0"/>
        </w:tabs>
        <w:ind w:hanging="720"/>
        <w:jc w:val="both"/>
        <w:rPr>
          <w:lang w:val="sk-SK"/>
        </w:rPr>
      </w:pPr>
      <w:r w:rsidRPr="009505F5">
        <w:rPr>
          <w:lang w:val="sk-SK"/>
        </w:rPr>
        <w:t>potrebným zariadením a zásobami (prostriedkami komunikácie – telefónmi, fax</w:t>
      </w:r>
      <w:r w:rsidR="00E8035A">
        <w:rPr>
          <w:lang w:val="sk-SK"/>
        </w:rPr>
        <w:t>a</w:t>
      </w:r>
      <w:r w:rsidRPr="009505F5">
        <w:rPr>
          <w:lang w:val="sk-SK"/>
        </w:rPr>
        <w:t>mi</w:t>
      </w:r>
      <w:r w:rsidR="00E8035A">
        <w:rPr>
          <w:lang w:val="sk-SK"/>
        </w:rPr>
        <w:t xml:space="preserve">, </w:t>
      </w:r>
      <w:r w:rsidR="001266EC">
        <w:rPr>
          <w:lang w:val="sk-SK"/>
        </w:rPr>
        <w:t xml:space="preserve">   </w:t>
      </w:r>
      <w:r w:rsidR="00E8035A">
        <w:rPr>
          <w:lang w:val="sk-SK"/>
        </w:rPr>
        <w:t>počítačmi</w:t>
      </w:r>
      <w:r w:rsidR="001F1AD2" w:rsidRPr="009505F5">
        <w:rPr>
          <w:lang w:val="sk-SK"/>
        </w:rPr>
        <w:t>)</w:t>
      </w:r>
    </w:p>
    <w:p w14:paraId="62B75DFE" w14:textId="77777777" w:rsidR="001F1AD2" w:rsidRPr="009505F5" w:rsidRDefault="001F1AD2" w:rsidP="00A40987">
      <w:pPr>
        <w:numPr>
          <w:ilvl w:val="0"/>
          <w:numId w:val="17"/>
        </w:numPr>
        <w:ind w:left="0" w:firstLine="0"/>
        <w:jc w:val="both"/>
        <w:rPr>
          <w:lang w:val="sk-SK"/>
        </w:rPr>
      </w:pPr>
      <w:r w:rsidRPr="009505F5">
        <w:rPr>
          <w:lang w:val="sk-SK"/>
        </w:rPr>
        <w:t xml:space="preserve">mapami a inými materiálmi potrebnými na riadenie opatrení na </w:t>
      </w:r>
      <w:r w:rsidR="00546399" w:rsidRPr="009505F5">
        <w:rPr>
          <w:lang w:val="sk-SK"/>
        </w:rPr>
        <w:t>tlmenie</w:t>
      </w:r>
      <w:r w:rsidRPr="009505F5">
        <w:rPr>
          <w:lang w:val="sk-SK"/>
        </w:rPr>
        <w:t xml:space="preserve"> chorôb</w:t>
      </w:r>
    </w:p>
    <w:p w14:paraId="2F9DB4D6" w14:textId="77777777" w:rsidR="001266EC" w:rsidRDefault="001F1AD2" w:rsidP="00A40987">
      <w:pPr>
        <w:numPr>
          <w:ilvl w:val="0"/>
          <w:numId w:val="17"/>
        </w:numPr>
        <w:ind w:left="0" w:firstLine="0"/>
        <w:jc w:val="both"/>
        <w:rPr>
          <w:lang w:val="sk-SK"/>
        </w:rPr>
      </w:pPr>
      <w:r w:rsidRPr="009505F5">
        <w:rPr>
          <w:lang w:val="sk-SK"/>
        </w:rPr>
        <w:t>zoznamami národných organizáci</w:t>
      </w:r>
      <w:r w:rsidR="00A80040">
        <w:rPr>
          <w:lang w:val="sk-SK"/>
        </w:rPr>
        <w:t xml:space="preserve">í, ktoré musia byť kontaktované </w:t>
      </w:r>
      <w:r w:rsidRPr="009505F5">
        <w:rPr>
          <w:lang w:val="sk-SK"/>
        </w:rPr>
        <w:t xml:space="preserve">v prípade </w:t>
      </w:r>
      <w:r w:rsidR="001266EC">
        <w:rPr>
          <w:lang w:val="sk-SK"/>
        </w:rPr>
        <w:t xml:space="preserve"> </w:t>
      </w:r>
    </w:p>
    <w:p w14:paraId="502F4E3B" w14:textId="77777777" w:rsidR="001F1AD2" w:rsidRDefault="001266EC" w:rsidP="001266EC">
      <w:pPr>
        <w:jc w:val="both"/>
        <w:rPr>
          <w:lang w:val="sk-SK"/>
        </w:rPr>
      </w:pPr>
      <w:r>
        <w:rPr>
          <w:lang w:val="sk-SK"/>
        </w:rPr>
        <w:t xml:space="preserve">            </w:t>
      </w:r>
      <w:r w:rsidR="001F1AD2" w:rsidRPr="009505F5">
        <w:rPr>
          <w:lang w:val="sk-SK"/>
        </w:rPr>
        <w:t xml:space="preserve">vypuknutia choroby </w:t>
      </w:r>
      <w:r w:rsidR="001F1AD2" w:rsidRPr="0068248E">
        <w:rPr>
          <w:lang w:val="sk-SK"/>
        </w:rPr>
        <w:t xml:space="preserve">(Príloha </w:t>
      </w:r>
      <w:r w:rsidR="00546399" w:rsidRPr="0068248E">
        <w:rPr>
          <w:lang w:val="sk-SK"/>
        </w:rPr>
        <w:t xml:space="preserve">č. </w:t>
      </w:r>
      <w:r w:rsidR="00894B10">
        <w:rPr>
          <w:lang w:val="sk-SK"/>
        </w:rPr>
        <w:t>9</w:t>
      </w:r>
      <w:r w:rsidR="001F1AD2" w:rsidRPr="0068248E">
        <w:rPr>
          <w:lang w:val="sk-SK"/>
        </w:rPr>
        <w:t>)</w:t>
      </w:r>
    </w:p>
    <w:p w14:paraId="41D91B21" w14:textId="77777777" w:rsidR="001266EC" w:rsidRDefault="001266EC" w:rsidP="00A40987">
      <w:pPr>
        <w:numPr>
          <w:ilvl w:val="0"/>
          <w:numId w:val="41"/>
        </w:numPr>
        <w:tabs>
          <w:tab w:val="clear" w:pos="720"/>
          <w:tab w:val="num" w:pos="0"/>
        </w:tabs>
        <w:ind w:left="0" w:firstLine="0"/>
        <w:jc w:val="both"/>
        <w:rPr>
          <w:lang w:val="sk-SK"/>
        </w:rPr>
      </w:pPr>
      <w:r>
        <w:rPr>
          <w:lang w:val="sk-SK"/>
        </w:rPr>
        <w:t xml:space="preserve">národné centrum pre tlmenie chorôb sa zriaďuje dočasne na odbore zdravia a ochrany  </w:t>
      </w:r>
    </w:p>
    <w:p w14:paraId="40F297D5" w14:textId="77777777" w:rsidR="001266EC" w:rsidRPr="009505F5" w:rsidRDefault="001266EC" w:rsidP="001266EC">
      <w:pPr>
        <w:jc w:val="both"/>
        <w:rPr>
          <w:lang w:val="sk-SK"/>
        </w:rPr>
      </w:pPr>
      <w:r>
        <w:rPr>
          <w:lang w:val="sk-SK"/>
        </w:rPr>
        <w:t xml:space="preserve">            zvierat v čase podozrenia alebo potvrdenia choroby</w:t>
      </w:r>
    </w:p>
    <w:p w14:paraId="35B78DDD" w14:textId="77777777" w:rsidR="00043483" w:rsidRDefault="00043483" w:rsidP="00510854">
      <w:pPr>
        <w:jc w:val="both"/>
        <w:rPr>
          <w:lang w:val="sk-SK"/>
        </w:rPr>
      </w:pPr>
    </w:p>
    <w:p w14:paraId="5DCA15B3" w14:textId="77777777" w:rsidR="00043483" w:rsidRPr="009505F5" w:rsidRDefault="00043483" w:rsidP="00510854">
      <w:pPr>
        <w:pStyle w:val="Nadpis1"/>
        <w:ind w:left="0"/>
        <w:jc w:val="both"/>
        <w:rPr>
          <w:b/>
          <w:caps/>
          <w:sz w:val="28"/>
        </w:rPr>
      </w:pPr>
      <w:r w:rsidRPr="009505F5">
        <w:rPr>
          <w:b/>
          <w:caps/>
          <w:sz w:val="28"/>
        </w:rPr>
        <w:t xml:space="preserve">Sekcia 5 </w:t>
      </w:r>
      <w:r w:rsidRPr="009505F5">
        <w:rPr>
          <w:b/>
          <w:caps/>
          <w:sz w:val="28"/>
        </w:rPr>
        <w:tab/>
        <w:t>Kontrola na miestnej úrovni</w:t>
      </w:r>
    </w:p>
    <w:p w14:paraId="2CAF59A2" w14:textId="77777777" w:rsidR="00043483" w:rsidRPr="009505F5" w:rsidRDefault="00043483" w:rsidP="00510854">
      <w:pPr>
        <w:pStyle w:val="Zkladntext"/>
      </w:pPr>
    </w:p>
    <w:p w14:paraId="5E0E5B04" w14:textId="77777777" w:rsidR="00043483" w:rsidRPr="009505F5" w:rsidRDefault="00043483" w:rsidP="00890696">
      <w:pPr>
        <w:pStyle w:val="Zkladntext"/>
        <w:numPr>
          <w:ilvl w:val="1"/>
          <w:numId w:val="7"/>
        </w:numPr>
        <w:tabs>
          <w:tab w:val="num" w:pos="720"/>
        </w:tabs>
        <w:ind w:left="0" w:firstLine="0"/>
        <w:rPr>
          <w:b w:val="0"/>
        </w:rPr>
      </w:pPr>
      <w:r w:rsidRPr="009505F5">
        <w:rPr>
          <w:b w:val="0"/>
        </w:rPr>
        <w:t xml:space="preserve">Za pripravenosť na výskyt a </w:t>
      </w:r>
      <w:r w:rsidR="0086626F" w:rsidRPr="009505F5">
        <w:rPr>
          <w:b w:val="0"/>
        </w:rPr>
        <w:t>kontrolu</w:t>
      </w:r>
      <w:r w:rsidRPr="009505F5">
        <w:rPr>
          <w:b w:val="0"/>
        </w:rPr>
        <w:t xml:space="preserve"> </w:t>
      </w:r>
      <w:r w:rsidR="005D0955">
        <w:rPr>
          <w:b w:val="0"/>
        </w:rPr>
        <w:t>chorôb rýb</w:t>
      </w:r>
      <w:r w:rsidRPr="009505F5">
        <w:rPr>
          <w:b w:val="0"/>
        </w:rPr>
        <w:t xml:space="preserve"> na miestnej úrovni je zodpovedný </w:t>
      </w:r>
      <w:r w:rsidR="006B339F" w:rsidRPr="009505F5">
        <w:rPr>
          <w:b w:val="0"/>
        </w:rPr>
        <w:t>riaditeľ regionálnej veterinárnej a potravinovej správy</w:t>
      </w:r>
      <w:r w:rsidR="007D4419" w:rsidRPr="009505F5">
        <w:rPr>
          <w:b w:val="0"/>
        </w:rPr>
        <w:t xml:space="preserve"> (ďalej RVPS)</w:t>
      </w:r>
      <w:r w:rsidR="006B339F" w:rsidRPr="009505F5">
        <w:rPr>
          <w:b w:val="0"/>
        </w:rPr>
        <w:t xml:space="preserve"> v s</w:t>
      </w:r>
      <w:r w:rsidRPr="009505F5">
        <w:rPr>
          <w:b w:val="0"/>
        </w:rPr>
        <w:t xml:space="preserve">polupráci s inšpektorom pre zdravie zvierat (epizootológ), ktorý pracuje v miestnom centre pre </w:t>
      </w:r>
      <w:r w:rsidR="006B339F" w:rsidRPr="009505F5">
        <w:rPr>
          <w:b w:val="0"/>
        </w:rPr>
        <w:t>tlmenie</w:t>
      </w:r>
      <w:r w:rsidRPr="009505F5">
        <w:rPr>
          <w:b w:val="0"/>
        </w:rPr>
        <w:t xml:space="preserve"> chorôb</w:t>
      </w:r>
      <w:r w:rsidR="000E5583" w:rsidRPr="009505F5">
        <w:rPr>
          <w:b w:val="0"/>
        </w:rPr>
        <w:t xml:space="preserve">. </w:t>
      </w:r>
      <w:r w:rsidRPr="009505F5">
        <w:rPr>
          <w:b w:val="0"/>
        </w:rPr>
        <w:t xml:space="preserve">Každé centrum riadi poverený úradný veterinárny lekár (obvykle </w:t>
      </w:r>
      <w:r w:rsidR="00E8035A">
        <w:rPr>
          <w:b w:val="0"/>
        </w:rPr>
        <w:t>vedúci odboru zdravia a ochrany zvierat</w:t>
      </w:r>
      <w:r w:rsidRPr="009505F5">
        <w:rPr>
          <w:b w:val="0"/>
        </w:rPr>
        <w:t xml:space="preserve">), ktorý je prostredníctvom </w:t>
      </w:r>
      <w:r w:rsidR="007D4419" w:rsidRPr="009505F5">
        <w:rPr>
          <w:b w:val="0"/>
        </w:rPr>
        <w:t xml:space="preserve">riaditeľa RVPS </w:t>
      </w:r>
      <w:r w:rsidRPr="009505F5">
        <w:rPr>
          <w:b w:val="0"/>
        </w:rPr>
        <w:t>zodpovedný priamo hlavnému veterinárnemu lekárovi</w:t>
      </w:r>
      <w:r w:rsidR="007D4419" w:rsidRPr="009505F5">
        <w:rPr>
          <w:b w:val="0"/>
        </w:rPr>
        <w:t xml:space="preserve"> SR</w:t>
      </w:r>
      <w:r w:rsidRPr="009505F5">
        <w:rPr>
          <w:b w:val="0"/>
        </w:rPr>
        <w:t xml:space="preserve">. Existuje 40 </w:t>
      </w:r>
      <w:r w:rsidR="007D4419" w:rsidRPr="009505F5">
        <w:rPr>
          <w:b w:val="0"/>
        </w:rPr>
        <w:t xml:space="preserve">miestnych </w:t>
      </w:r>
      <w:r w:rsidRPr="009505F5">
        <w:rPr>
          <w:b w:val="0"/>
        </w:rPr>
        <w:t>centier</w:t>
      </w:r>
      <w:r w:rsidR="007D4419" w:rsidRPr="009505F5">
        <w:rPr>
          <w:b w:val="0"/>
        </w:rPr>
        <w:t xml:space="preserve"> pre tlmenie chorôb</w:t>
      </w:r>
      <w:r w:rsidRPr="009505F5">
        <w:rPr>
          <w:b w:val="0"/>
        </w:rPr>
        <w:t>, ktoré sledujú zdravotný stav zvierat v</w:t>
      </w:r>
      <w:r w:rsidR="007D4419" w:rsidRPr="009505F5">
        <w:rPr>
          <w:b w:val="0"/>
        </w:rPr>
        <w:t>o</w:t>
      </w:r>
      <w:r w:rsidRPr="009505F5">
        <w:rPr>
          <w:b w:val="0"/>
        </w:rPr>
        <w:t xml:space="preserve"> svojom regióne. Mapa ukazujúca územie, ktoré pokrýva každé centrum, je v prílohe </w:t>
      </w:r>
      <w:r w:rsidRPr="00A60A3B">
        <w:rPr>
          <w:b w:val="0"/>
        </w:rPr>
        <w:t>č. 2.</w:t>
      </w:r>
    </w:p>
    <w:p w14:paraId="67C68703" w14:textId="77777777" w:rsidR="00043483" w:rsidRPr="009505F5" w:rsidRDefault="00043483" w:rsidP="00510854">
      <w:pPr>
        <w:pStyle w:val="Zkladntext"/>
      </w:pPr>
    </w:p>
    <w:p w14:paraId="463660C5" w14:textId="77777777" w:rsidR="00043483" w:rsidRPr="009505F5" w:rsidRDefault="00043483" w:rsidP="00890696">
      <w:pPr>
        <w:pStyle w:val="Zkladntext"/>
        <w:numPr>
          <w:ilvl w:val="1"/>
          <w:numId w:val="7"/>
        </w:numPr>
        <w:tabs>
          <w:tab w:val="num" w:pos="720"/>
        </w:tabs>
        <w:ind w:left="0" w:firstLine="0"/>
        <w:rPr>
          <w:b w:val="0"/>
        </w:rPr>
      </w:pPr>
      <w:r w:rsidRPr="009505F5">
        <w:rPr>
          <w:b w:val="0"/>
        </w:rPr>
        <w:t xml:space="preserve">V prípade výskytu choroby môže </w:t>
      </w:r>
      <w:r w:rsidR="000E5583" w:rsidRPr="009505F5">
        <w:rPr>
          <w:b w:val="0"/>
        </w:rPr>
        <w:t xml:space="preserve">riaditeľ RVPS </w:t>
      </w:r>
      <w:r w:rsidRPr="009505F5">
        <w:rPr>
          <w:b w:val="0"/>
        </w:rPr>
        <w:t xml:space="preserve">určiť dočasné centrum pre </w:t>
      </w:r>
      <w:r w:rsidR="000E5583" w:rsidRPr="009505F5">
        <w:rPr>
          <w:b w:val="0"/>
        </w:rPr>
        <w:t>tlmenie</w:t>
      </w:r>
      <w:r w:rsidRPr="009505F5">
        <w:rPr>
          <w:b w:val="0"/>
        </w:rPr>
        <w:t xml:space="preserve"> choroby v mieste výskytu</w:t>
      </w:r>
      <w:r w:rsidR="000E5583" w:rsidRPr="009505F5">
        <w:rPr>
          <w:b w:val="0"/>
        </w:rPr>
        <w:t xml:space="preserve"> choroby</w:t>
      </w:r>
      <w:r w:rsidRPr="009505F5">
        <w:rPr>
          <w:b w:val="0"/>
        </w:rPr>
        <w:t>.</w:t>
      </w:r>
    </w:p>
    <w:p w14:paraId="2F2B47E0" w14:textId="77777777" w:rsidR="00043483" w:rsidRPr="009505F5" w:rsidRDefault="00043483" w:rsidP="00510854">
      <w:pPr>
        <w:pStyle w:val="Zkladntext"/>
        <w:tabs>
          <w:tab w:val="left" w:pos="3402"/>
        </w:tabs>
      </w:pPr>
    </w:p>
    <w:p w14:paraId="2A711BD7" w14:textId="77777777" w:rsidR="002030D3" w:rsidRPr="0068248E" w:rsidRDefault="00043483" w:rsidP="00890696">
      <w:pPr>
        <w:pStyle w:val="Zkladntext"/>
        <w:numPr>
          <w:ilvl w:val="1"/>
          <w:numId w:val="7"/>
        </w:numPr>
        <w:tabs>
          <w:tab w:val="num" w:pos="720"/>
        </w:tabs>
        <w:ind w:left="0" w:firstLine="0"/>
        <w:rPr>
          <w:b w:val="0"/>
          <w:szCs w:val="24"/>
        </w:rPr>
      </w:pPr>
      <w:r w:rsidRPr="009505F5">
        <w:rPr>
          <w:b w:val="0"/>
        </w:rPr>
        <w:lastRenderedPageBreak/>
        <w:t xml:space="preserve">Miestne centrá pre </w:t>
      </w:r>
      <w:r w:rsidR="002030D3" w:rsidRPr="009505F5">
        <w:rPr>
          <w:b w:val="0"/>
        </w:rPr>
        <w:t>tlmenie</w:t>
      </w:r>
      <w:r w:rsidRPr="009505F5">
        <w:rPr>
          <w:b w:val="0"/>
        </w:rPr>
        <w:t xml:space="preserve"> chorôb sú vybavené potrebnými zariadeniami a zásobami, aby mohli okamžite zasiahnuť v prípade vzniku choroby. Zoznam formulárov a oznámení používaných </w:t>
      </w:r>
      <w:r w:rsidR="002030D3" w:rsidRPr="009505F5">
        <w:rPr>
          <w:b w:val="0"/>
        </w:rPr>
        <w:t xml:space="preserve">centrami </w:t>
      </w:r>
      <w:r w:rsidRPr="009505F5">
        <w:rPr>
          <w:b w:val="0"/>
        </w:rPr>
        <w:t xml:space="preserve">je v prílohe </w:t>
      </w:r>
      <w:r w:rsidR="002030D3" w:rsidRPr="0068248E">
        <w:rPr>
          <w:b w:val="0"/>
        </w:rPr>
        <w:t xml:space="preserve">č. </w:t>
      </w:r>
      <w:r w:rsidRPr="0068248E">
        <w:rPr>
          <w:b w:val="0"/>
        </w:rPr>
        <w:t>3.</w:t>
      </w:r>
      <w:r w:rsidR="002030D3" w:rsidRPr="009505F5">
        <w:rPr>
          <w:b w:val="0"/>
        </w:rPr>
        <w:t xml:space="preserve"> </w:t>
      </w:r>
      <w:r w:rsidR="002030D3" w:rsidRPr="009505F5">
        <w:rPr>
          <w:b w:val="0"/>
          <w:szCs w:val="24"/>
        </w:rPr>
        <w:t xml:space="preserve">Vybavenie miestneho centra pre tlmenie chorôb je uvedené v prílohe </w:t>
      </w:r>
      <w:r w:rsidR="002030D3" w:rsidRPr="0068248E">
        <w:rPr>
          <w:b w:val="0"/>
          <w:szCs w:val="24"/>
        </w:rPr>
        <w:t xml:space="preserve">č. </w:t>
      </w:r>
      <w:r w:rsidR="0068248E" w:rsidRPr="0068248E">
        <w:rPr>
          <w:b w:val="0"/>
          <w:szCs w:val="24"/>
        </w:rPr>
        <w:t>8</w:t>
      </w:r>
    </w:p>
    <w:p w14:paraId="5045DB2D" w14:textId="77777777" w:rsidR="00043483" w:rsidRPr="009505F5" w:rsidRDefault="00043483" w:rsidP="00510854">
      <w:pPr>
        <w:pStyle w:val="Zkladntext"/>
        <w:rPr>
          <w:b w:val="0"/>
        </w:rPr>
      </w:pPr>
    </w:p>
    <w:p w14:paraId="22F61F8C" w14:textId="77777777" w:rsidR="00043483" w:rsidRPr="009505F5" w:rsidRDefault="00043483" w:rsidP="00890696">
      <w:pPr>
        <w:pStyle w:val="Zkladntext"/>
        <w:numPr>
          <w:ilvl w:val="1"/>
          <w:numId w:val="7"/>
        </w:numPr>
        <w:tabs>
          <w:tab w:val="num" w:pos="720"/>
        </w:tabs>
        <w:ind w:left="0" w:firstLine="0"/>
        <w:rPr>
          <w:b w:val="0"/>
        </w:rPr>
      </w:pPr>
      <w:r w:rsidRPr="009505F5">
        <w:rPr>
          <w:b w:val="0"/>
        </w:rPr>
        <w:t>V stave núdze môž</w:t>
      </w:r>
      <w:r w:rsidR="00980307" w:rsidRPr="009505F5">
        <w:rPr>
          <w:b w:val="0"/>
        </w:rPr>
        <w:t>u</w:t>
      </w:r>
      <w:r w:rsidRPr="009505F5">
        <w:rPr>
          <w:b w:val="0"/>
        </w:rPr>
        <w:t xml:space="preserve"> byť potrebné zariadenia dodané aj prostredníctvom súkromných firiem.</w:t>
      </w:r>
    </w:p>
    <w:p w14:paraId="5724FB4D" w14:textId="77777777" w:rsidR="00043483" w:rsidRPr="009505F5" w:rsidRDefault="00043483" w:rsidP="00510854">
      <w:pPr>
        <w:pStyle w:val="Zkladntext"/>
      </w:pPr>
    </w:p>
    <w:p w14:paraId="40C990B7" w14:textId="77777777" w:rsidR="001E138E" w:rsidRPr="009505F5" w:rsidRDefault="00043483" w:rsidP="00890696">
      <w:pPr>
        <w:pStyle w:val="Zkladntext"/>
        <w:numPr>
          <w:ilvl w:val="1"/>
          <w:numId w:val="7"/>
        </w:numPr>
        <w:tabs>
          <w:tab w:val="num" w:pos="720"/>
        </w:tabs>
        <w:ind w:left="0" w:firstLine="0"/>
        <w:rPr>
          <w:b w:val="0"/>
        </w:rPr>
      </w:pPr>
      <w:r w:rsidRPr="009505F5">
        <w:rPr>
          <w:b w:val="0"/>
        </w:rPr>
        <w:t xml:space="preserve">Miestne centrá pre </w:t>
      </w:r>
      <w:r w:rsidR="00706859">
        <w:rPr>
          <w:b w:val="0"/>
        </w:rPr>
        <w:t>tlmenie</w:t>
      </w:r>
      <w:r w:rsidRPr="009505F5">
        <w:rPr>
          <w:b w:val="0"/>
        </w:rPr>
        <w:t xml:space="preserve"> chorôb zodpovedajú za :</w:t>
      </w:r>
    </w:p>
    <w:p w14:paraId="0FC18ADC" w14:textId="77777777" w:rsidR="001E138E" w:rsidRPr="009505F5" w:rsidRDefault="001E138E" w:rsidP="00510854">
      <w:pPr>
        <w:pStyle w:val="Zkladntext"/>
        <w:rPr>
          <w:b w:val="0"/>
        </w:rPr>
      </w:pPr>
    </w:p>
    <w:p w14:paraId="0EF8CD40" w14:textId="77777777" w:rsidR="005D0955" w:rsidRDefault="001E138E" w:rsidP="00A40987">
      <w:pPr>
        <w:pStyle w:val="Zkladntext"/>
        <w:numPr>
          <w:ilvl w:val="0"/>
          <w:numId w:val="25"/>
        </w:numPr>
        <w:rPr>
          <w:b w:val="0"/>
        </w:rPr>
      </w:pPr>
      <w:r w:rsidRPr="009505F5">
        <w:rPr>
          <w:b w:val="0"/>
        </w:rPr>
        <w:t xml:space="preserve">nariadenie opatrení v ohnisku, v ochrannom pásme </w:t>
      </w:r>
    </w:p>
    <w:p w14:paraId="79E6D3FB" w14:textId="77777777" w:rsidR="00043483" w:rsidRPr="009505F5" w:rsidRDefault="00043483" w:rsidP="00A40987">
      <w:pPr>
        <w:pStyle w:val="Zkladntext"/>
        <w:numPr>
          <w:ilvl w:val="0"/>
          <w:numId w:val="25"/>
        </w:numPr>
        <w:rPr>
          <w:b w:val="0"/>
        </w:rPr>
      </w:pPr>
      <w:r w:rsidRPr="009505F5">
        <w:rPr>
          <w:b w:val="0"/>
        </w:rPr>
        <w:t>riadenie a vykonávanie miestnych kontrolných opatrení v prípade vzniku choroby</w:t>
      </w:r>
    </w:p>
    <w:p w14:paraId="275F4C2E" w14:textId="77777777" w:rsidR="005D0955" w:rsidRDefault="00043483" w:rsidP="00A40987">
      <w:pPr>
        <w:pStyle w:val="Zkladntext"/>
        <w:numPr>
          <w:ilvl w:val="0"/>
          <w:numId w:val="25"/>
        </w:numPr>
        <w:rPr>
          <w:b w:val="0"/>
        </w:rPr>
      </w:pPr>
      <w:r w:rsidRPr="009505F5">
        <w:rPr>
          <w:b w:val="0"/>
        </w:rPr>
        <w:t xml:space="preserve">styk s národným centrom pre </w:t>
      </w:r>
      <w:r w:rsidR="0013683F" w:rsidRPr="009505F5">
        <w:rPr>
          <w:b w:val="0"/>
        </w:rPr>
        <w:t>tlmenie</w:t>
      </w:r>
      <w:r w:rsidRPr="009505F5">
        <w:rPr>
          <w:b w:val="0"/>
        </w:rPr>
        <w:t xml:space="preserve"> chorôb a za určenie rozs</w:t>
      </w:r>
      <w:r w:rsidR="0013683F" w:rsidRPr="009505F5">
        <w:rPr>
          <w:b w:val="0"/>
        </w:rPr>
        <w:t xml:space="preserve">ahu ochranných pásiem </w:t>
      </w:r>
    </w:p>
    <w:p w14:paraId="0DFA4E44" w14:textId="77777777" w:rsidR="00043483" w:rsidRPr="009505F5" w:rsidRDefault="00043483" w:rsidP="00A40987">
      <w:pPr>
        <w:pStyle w:val="Zkladntext"/>
        <w:numPr>
          <w:ilvl w:val="0"/>
          <w:numId w:val="25"/>
        </w:numPr>
        <w:rPr>
          <w:b w:val="0"/>
        </w:rPr>
      </w:pPr>
      <w:r w:rsidRPr="009505F5">
        <w:rPr>
          <w:b w:val="0"/>
        </w:rPr>
        <w:t xml:space="preserve">zabezpečenie epizootologického </w:t>
      </w:r>
      <w:r w:rsidR="0013683F" w:rsidRPr="009505F5">
        <w:rPr>
          <w:b w:val="0"/>
        </w:rPr>
        <w:t>šetrenia</w:t>
      </w:r>
      <w:r w:rsidRPr="009505F5">
        <w:rPr>
          <w:b w:val="0"/>
        </w:rPr>
        <w:t xml:space="preserve"> a za transport vzoriek do diagnostických laboratórií</w:t>
      </w:r>
    </w:p>
    <w:p w14:paraId="56993A1A" w14:textId="77777777" w:rsidR="00043483" w:rsidRPr="009505F5" w:rsidRDefault="00043483" w:rsidP="00A40987">
      <w:pPr>
        <w:pStyle w:val="Zkladntext"/>
        <w:numPr>
          <w:ilvl w:val="0"/>
          <w:numId w:val="25"/>
        </w:numPr>
        <w:rPr>
          <w:b w:val="0"/>
        </w:rPr>
      </w:pPr>
      <w:r w:rsidRPr="009505F5">
        <w:rPr>
          <w:b w:val="0"/>
        </w:rPr>
        <w:t>udržiavanie spojenia so V</w:t>
      </w:r>
      <w:r w:rsidR="005D0955">
        <w:rPr>
          <w:b w:val="0"/>
        </w:rPr>
        <w:t>P</w:t>
      </w:r>
      <w:r w:rsidRPr="009505F5">
        <w:rPr>
          <w:b w:val="0"/>
        </w:rPr>
        <w:t xml:space="preserve">Ú </w:t>
      </w:r>
      <w:r w:rsidR="005D0955">
        <w:rPr>
          <w:b w:val="0"/>
        </w:rPr>
        <w:t>Dolný Kubín</w:t>
      </w:r>
      <w:r w:rsidRPr="009505F5">
        <w:rPr>
          <w:b w:val="0"/>
        </w:rPr>
        <w:t> v súvislosti s odberom a transportom vzoriek</w:t>
      </w:r>
    </w:p>
    <w:p w14:paraId="4F56E883" w14:textId="77777777" w:rsidR="00043483" w:rsidRPr="009505F5" w:rsidRDefault="00043483" w:rsidP="00A40987">
      <w:pPr>
        <w:pStyle w:val="Zkladntext"/>
        <w:numPr>
          <w:ilvl w:val="0"/>
          <w:numId w:val="25"/>
        </w:numPr>
        <w:rPr>
          <w:b w:val="0"/>
        </w:rPr>
      </w:pPr>
      <w:r w:rsidRPr="009505F5">
        <w:rPr>
          <w:b w:val="0"/>
        </w:rPr>
        <w:t xml:space="preserve">styk s políciou pri </w:t>
      </w:r>
      <w:r w:rsidR="005D0955">
        <w:rPr>
          <w:b w:val="0"/>
        </w:rPr>
        <w:t>uzatvorení</w:t>
      </w:r>
      <w:r w:rsidRPr="009505F5">
        <w:rPr>
          <w:b w:val="0"/>
        </w:rPr>
        <w:t xml:space="preserve"> infikovaných priestorov a pri iných obmedzeniach v</w:t>
      </w:r>
      <w:r w:rsidR="005D0955">
        <w:rPr>
          <w:b w:val="0"/>
        </w:rPr>
        <w:t xml:space="preserve"> inkriminovanej </w:t>
      </w:r>
      <w:r w:rsidRPr="009505F5">
        <w:rPr>
          <w:b w:val="0"/>
        </w:rPr>
        <w:t xml:space="preserve">oblasti </w:t>
      </w:r>
    </w:p>
    <w:p w14:paraId="5422C719" w14:textId="77777777" w:rsidR="00805A31" w:rsidRPr="009505F5" w:rsidRDefault="00043483" w:rsidP="00A40987">
      <w:pPr>
        <w:pStyle w:val="Zkladntext"/>
        <w:numPr>
          <w:ilvl w:val="0"/>
          <w:numId w:val="25"/>
        </w:numPr>
        <w:rPr>
          <w:b w:val="0"/>
        </w:rPr>
      </w:pPr>
      <w:r w:rsidRPr="009505F5">
        <w:rPr>
          <w:b w:val="0"/>
        </w:rPr>
        <w:t xml:space="preserve">dozor nad </w:t>
      </w:r>
      <w:r w:rsidR="005D0955">
        <w:rPr>
          <w:b w:val="0"/>
        </w:rPr>
        <w:t>nariadenými opatreniami v ohnisku a ochrannom pásme</w:t>
      </w:r>
      <w:r w:rsidRPr="009505F5">
        <w:rPr>
          <w:b w:val="0"/>
        </w:rPr>
        <w:t xml:space="preserve"> </w:t>
      </w:r>
    </w:p>
    <w:p w14:paraId="553CFE4B" w14:textId="77777777" w:rsidR="00043483" w:rsidRPr="009505F5" w:rsidRDefault="00043483" w:rsidP="00A40987">
      <w:pPr>
        <w:pStyle w:val="Zkladntext"/>
        <w:numPr>
          <w:ilvl w:val="0"/>
          <w:numId w:val="25"/>
        </w:numPr>
        <w:rPr>
          <w:b w:val="0"/>
        </w:rPr>
      </w:pPr>
      <w:r w:rsidRPr="009505F5">
        <w:rPr>
          <w:b w:val="0"/>
        </w:rPr>
        <w:t>dozor nad dezinfekciou a čistením infikovaných priestorov, materiálu a dopravných prostriedkov</w:t>
      </w:r>
    </w:p>
    <w:p w14:paraId="1FF478E3" w14:textId="77777777" w:rsidR="005D0955" w:rsidRDefault="00043483" w:rsidP="00A40987">
      <w:pPr>
        <w:pStyle w:val="Zkladntext"/>
        <w:numPr>
          <w:ilvl w:val="0"/>
          <w:numId w:val="25"/>
        </w:numPr>
        <w:rPr>
          <w:b w:val="0"/>
        </w:rPr>
      </w:pPr>
      <w:r w:rsidRPr="009505F5">
        <w:rPr>
          <w:b w:val="0"/>
        </w:rPr>
        <w:t xml:space="preserve">vyšetrenie chovov v ochrannom pásme </w:t>
      </w:r>
    </w:p>
    <w:p w14:paraId="00CE56B0" w14:textId="77777777" w:rsidR="00043483" w:rsidRPr="009505F5" w:rsidRDefault="00043483" w:rsidP="00A40987">
      <w:pPr>
        <w:pStyle w:val="Zkladntext"/>
        <w:numPr>
          <w:ilvl w:val="0"/>
          <w:numId w:val="25"/>
        </w:numPr>
        <w:rPr>
          <w:b w:val="0"/>
        </w:rPr>
      </w:pPr>
      <w:r w:rsidRPr="009505F5">
        <w:rPr>
          <w:b w:val="0"/>
        </w:rPr>
        <w:t xml:space="preserve">udržiavanie spojenia s políciou, </w:t>
      </w:r>
      <w:r w:rsidR="005D0955">
        <w:rPr>
          <w:b w:val="0"/>
        </w:rPr>
        <w:t>chovateľskými subjektami</w:t>
      </w:r>
      <w:r w:rsidRPr="009505F5">
        <w:rPr>
          <w:b w:val="0"/>
        </w:rPr>
        <w:t xml:space="preserve">, </w:t>
      </w:r>
      <w:r w:rsidR="005D0955">
        <w:rPr>
          <w:b w:val="0"/>
        </w:rPr>
        <w:t>spracovateľskými podnikmi</w:t>
      </w:r>
      <w:r w:rsidRPr="009505F5">
        <w:rPr>
          <w:b w:val="0"/>
        </w:rPr>
        <w:t xml:space="preserve"> a kafilériami</w:t>
      </w:r>
    </w:p>
    <w:p w14:paraId="06E05696" w14:textId="77777777" w:rsidR="00043483" w:rsidRPr="009505F5" w:rsidRDefault="00043483" w:rsidP="00A40987">
      <w:pPr>
        <w:pStyle w:val="Zkladntext"/>
        <w:numPr>
          <w:ilvl w:val="0"/>
          <w:numId w:val="25"/>
        </w:numPr>
        <w:rPr>
          <w:b w:val="0"/>
        </w:rPr>
      </w:pPr>
      <w:r w:rsidRPr="009505F5">
        <w:rPr>
          <w:b w:val="0"/>
        </w:rPr>
        <w:t xml:space="preserve">pravidelné informovanie verejnosti o rizikách </w:t>
      </w:r>
      <w:r w:rsidR="00D93A8A">
        <w:rPr>
          <w:b w:val="0"/>
        </w:rPr>
        <w:t>vzniku infekcie</w:t>
      </w:r>
    </w:p>
    <w:p w14:paraId="67667841" w14:textId="77777777" w:rsidR="00043483" w:rsidRPr="009505F5" w:rsidRDefault="00043483" w:rsidP="00A40987">
      <w:pPr>
        <w:pStyle w:val="Zkladntext"/>
        <w:numPr>
          <w:ilvl w:val="0"/>
          <w:numId w:val="25"/>
        </w:numPr>
        <w:rPr>
          <w:b w:val="0"/>
        </w:rPr>
      </w:pPr>
      <w:r w:rsidRPr="009505F5">
        <w:rPr>
          <w:b w:val="0"/>
        </w:rPr>
        <w:t>vykonávanie osvetových kampaní</w:t>
      </w:r>
    </w:p>
    <w:p w14:paraId="6120510E" w14:textId="77777777" w:rsidR="00043483" w:rsidRPr="009505F5" w:rsidRDefault="00043483" w:rsidP="00A40987">
      <w:pPr>
        <w:pStyle w:val="Zkladntext"/>
        <w:numPr>
          <w:ilvl w:val="0"/>
          <w:numId w:val="25"/>
        </w:numPr>
        <w:rPr>
          <w:b w:val="0"/>
        </w:rPr>
      </w:pPr>
      <w:r w:rsidRPr="009505F5">
        <w:rPr>
          <w:b w:val="0"/>
        </w:rPr>
        <w:t xml:space="preserve">usporiadanie a zúčastňovanie sa na cvičeniach pre úspešné </w:t>
      </w:r>
      <w:r w:rsidR="007B07BB" w:rsidRPr="009505F5">
        <w:rPr>
          <w:b w:val="0"/>
        </w:rPr>
        <w:t>tlmenie choroby</w:t>
      </w:r>
      <w:r w:rsidR="001E138E" w:rsidRPr="009505F5">
        <w:rPr>
          <w:b w:val="0"/>
        </w:rPr>
        <w:t>.</w:t>
      </w:r>
    </w:p>
    <w:p w14:paraId="2FD27CC6" w14:textId="77777777" w:rsidR="00043483" w:rsidRPr="009505F5" w:rsidRDefault="00043483" w:rsidP="00510854">
      <w:pPr>
        <w:pStyle w:val="Zkladntext"/>
      </w:pPr>
    </w:p>
    <w:p w14:paraId="390986FB" w14:textId="77777777" w:rsidR="00043483" w:rsidRPr="009505F5" w:rsidRDefault="00043483" w:rsidP="00510854">
      <w:pPr>
        <w:pStyle w:val="Zkladntext"/>
        <w:rPr>
          <w:b w:val="0"/>
        </w:rPr>
      </w:pPr>
      <w:r w:rsidRPr="00BA2204">
        <w:rPr>
          <w:b w:val="0"/>
          <w:sz w:val="28"/>
          <w:szCs w:val="28"/>
        </w:rPr>
        <w:t>5.6</w:t>
      </w:r>
      <w:r w:rsidRPr="009505F5">
        <w:rPr>
          <w:b w:val="0"/>
        </w:rPr>
        <w:tab/>
        <w:t xml:space="preserve">Povinnosti pri výskyte </w:t>
      </w:r>
      <w:r w:rsidR="00D93A8A">
        <w:rPr>
          <w:b w:val="0"/>
        </w:rPr>
        <w:t>chorôb</w:t>
      </w:r>
      <w:r w:rsidRPr="009505F5">
        <w:rPr>
          <w:b w:val="0"/>
        </w:rPr>
        <w:t xml:space="preserve"> vyplynú i pre ďalšie orgány. </w:t>
      </w:r>
    </w:p>
    <w:p w14:paraId="3D8C16DD" w14:textId="77777777" w:rsidR="00043483" w:rsidRPr="009505F5" w:rsidRDefault="00043483" w:rsidP="00510854">
      <w:pPr>
        <w:pStyle w:val="Zkladntext"/>
        <w:rPr>
          <w:b w:val="0"/>
        </w:rPr>
      </w:pPr>
    </w:p>
    <w:p w14:paraId="4255E14B" w14:textId="77777777" w:rsidR="00043483" w:rsidRPr="009505F5" w:rsidRDefault="00C479E8" w:rsidP="00BD4AE3">
      <w:pPr>
        <w:pStyle w:val="Zkladntext"/>
        <w:numPr>
          <w:ilvl w:val="0"/>
          <w:numId w:val="9"/>
        </w:numPr>
        <w:tabs>
          <w:tab w:val="clear" w:pos="360"/>
        </w:tabs>
        <w:ind w:left="720"/>
        <w:rPr>
          <w:b w:val="0"/>
        </w:rPr>
      </w:pPr>
      <w:r w:rsidRPr="00D93A8A">
        <w:rPr>
          <w:b w:val="0"/>
        </w:rPr>
        <w:t>P</w:t>
      </w:r>
      <w:r w:rsidR="00043483" w:rsidRPr="00D93A8A">
        <w:rPr>
          <w:b w:val="0"/>
        </w:rPr>
        <w:t>olícia</w:t>
      </w:r>
      <w:r>
        <w:rPr>
          <w:b w:val="0"/>
        </w:rPr>
        <w:t xml:space="preserve"> </w:t>
      </w:r>
      <w:r w:rsidR="00D93A8A">
        <w:rPr>
          <w:b w:val="0"/>
        </w:rPr>
        <w:t xml:space="preserve">v prípade potreby </w:t>
      </w:r>
      <w:r w:rsidR="00043483" w:rsidRPr="009505F5">
        <w:rPr>
          <w:b w:val="0"/>
        </w:rPr>
        <w:t>bud</w:t>
      </w:r>
      <w:r w:rsidR="00D93A8A">
        <w:rPr>
          <w:b w:val="0"/>
        </w:rPr>
        <w:t>e</w:t>
      </w:r>
      <w:r w:rsidR="00043483" w:rsidRPr="009505F5">
        <w:rPr>
          <w:b w:val="0"/>
        </w:rPr>
        <w:t xml:space="preserve"> asistovať pri zabezpečení infikovaných priestorov a</w:t>
      </w:r>
      <w:r w:rsidR="00D93A8A">
        <w:rPr>
          <w:b w:val="0"/>
        </w:rPr>
        <w:t> iných obmedzeniach</w:t>
      </w:r>
    </w:p>
    <w:p w14:paraId="73B0DF3F" w14:textId="77777777" w:rsidR="00043483" w:rsidRPr="009505F5" w:rsidRDefault="00043483" w:rsidP="00510854">
      <w:pPr>
        <w:pStyle w:val="Zkladntext"/>
        <w:rPr>
          <w:u w:val="single"/>
        </w:rPr>
      </w:pPr>
    </w:p>
    <w:p w14:paraId="63716E65" w14:textId="77777777" w:rsidR="00043483" w:rsidRDefault="00E8035A" w:rsidP="00E8035A">
      <w:pPr>
        <w:pStyle w:val="Zkladntext"/>
        <w:rPr>
          <w:b w:val="0"/>
        </w:rPr>
      </w:pPr>
      <w:r w:rsidRPr="00BA2204">
        <w:rPr>
          <w:b w:val="0"/>
          <w:sz w:val="28"/>
          <w:szCs w:val="28"/>
        </w:rPr>
        <w:t>5.7</w:t>
      </w:r>
      <w:r>
        <w:rPr>
          <w:b w:val="0"/>
        </w:rPr>
        <w:t xml:space="preserve">      </w:t>
      </w:r>
      <w:r w:rsidR="00043483" w:rsidRPr="009505F5">
        <w:rPr>
          <w:b w:val="0"/>
        </w:rPr>
        <w:t xml:space="preserve">Zloženie miestneho centra pre </w:t>
      </w:r>
      <w:r w:rsidR="0086626F" w:rsidRPr="009505F5">
        <w:rPr>
          <w:b w:val="0"/>
        </w:rPr>
        <w:t>kontrolu</w:t>
      </w:r>
      <w:r w:rsidR="00043483" w:rsidRPr="009505F5">
        <w:rPr>
          <w:b w:val="0"/>
        </w:rPr>
        <w:t xml:space="preserve"> chorôb</w:t>
      </w:r>
    </w:p>
    <w:p w14:paraId="11A4F1EF" w14:textId="77777777" w:rsidR="00E8035A" w:rsidRPr="009505F5" w:rsidRDefault="00E8035A" w:rsidP="00E8035A">
      <w:pPr>
        <w:pStyle w:val="Zkladntext"/>
        <w:ind w:left="180"/>
        <w:rPr>
          <w:b w:val="0"/>
        </w:rPr>
      </w:pPr>
    </w:p>
    <w:p w14:paraId="7FE21E1C" w14:textId="77777777" w:rsidR="00043483" w:rsidRDefault="00707934" w:rsidP="00BD4AE3">
      <w:pPr>
        <w:pStyle w:val="Zkladntext"/>
        <w:numPr>
          <w:ilvl w:val="0"/>
          <w:numId w:val="8"/>
        </w:numPr>
        <w:ind w:firstLine="0"/>
        <w:rPr>
          <w:b w:val="0"/>
        </w:rPr>
      </w:pPr>
      <w:r>
        <w:rPr>
          <w:b w:val="0"/>
        </w:rPr>
        <w:t>vedúci miestneho centra</w:t>
      </w:r>
    </w:p>
    <w:p w14:paraId="20AA1288" w14:textId="77777777" w:rsidR="003B261C" w:rsidRDefault="003B261C" w:rsidP="00BD4AE3">
      <w:pPr>
        <w:pStyle w:val="Zkladntext"/>
        <w:numPr>
          <w:ilvl w:val="0"/>
          <w:numId w:val="8"/>
        </w:numPr>
        <w:ind w:firstLine="0"/>
        <w:rPr>
          <w:b w:val="0"/>
        </w:rPr>
      </w:pPr>
      <w:r>
        <w:rPr>
          <w:b w:val="0"/>
        </w:rPr>
        <w:t>koordinačný tím</w:t>
      </w:r>
    </w:p>
    <w:p w14:paraId="3795B6B6" w14:textId="77777777" w:rsidR="00BD4AE3" w:rsidRPr="009505F5" w:rsidRDefault="00BD4AE3" w:rsidP="00BD4AE3">
      <w:pPr>
        <w:pStyle w:val="Zkladntext"/>
        <w:numPr>
          <w:ilvl w:val="0"/>
          <w:numId w:val="8"/>
        </w:numPr>
        <w:ind w:firstLine="0"/>
        <w:rPr>
          <w:b w:val="0"/>
        </w:rPr>
      </w:pPr>
      <w:r>
        <w:rPr>
          <w:b w:val="0"/>
        </w:rPr>
        <w:t>administratívny tím</w:t>
      </w:r>
    </w:p>
    <w:p w14:paraId="058F2CA7" w14:textId="77777777" w:rsidR="00043483" w:rsidRDefault="00043483" w:rsidP="00BD4AE3">
      <w:pPr>
        <w:pStyle w:val="Zkladntext"/>
        <w:numPr>
          <w:ilvl w:val="0"/>
          <w:numId w:val="8"/>
        </w:numPr>
        <w:ind w:firstLine="0"/>
        <w:rPr>
          <w:b w:val="0"/>
        </w:rPr>
      </w:pPr>
      <w:r w:rsidRPr="009505F5">
        <w:rPr>
          <w:b w:val="0"/>
        </w:rPr>
        <w:t>epizootologický tím</w:t>
      </w:r>
    </w:p>
    <w:p w14:paraId="60B0AF8C" w14:textId="77777777" w:rsidR="00BD4AE3" w:rsidRDefault="00BD4AE3" w:rsidP="00BD4AE3">
      <w:pPr>
        <w:pStyle w:val="Zkladntext"/>
        <w:numPr>
          <w:ilvl w:val="0"/>
          <w:numId w:val="8"/>
        </w:numPr>
        <w:ind w:firstLine="0"/>
        <w:rPr>
          <w:b w:val="0"/>
        </w:rPr>
      </w:pPr>
      <w:r>
        <w:rPr>
          <w:b w:val="0"/>
        </w:rPr>
        <w:t>eradikačný tím</w:t>
      </w:r>
      <w:r w:rsidR="00484A67">
        <w:rPr>
          <w:b w:val="0"/>
        </w:rPr>
        <w:t>, súčasťou ktorého je veterinárny inšpektor ochrany zvierat</w:t>
      </w:r>
    </w:p>
    <w:p w14:paraId="754B867E" w14:textId="77777777" w:rsidR="00BD4AE3" w:rsidRPr="009505F5" w:rsidRDefault="00BD4AE3" w:rsidP="00BD4AE3">
      <w:pPr>
        <w:pStyle w:val="Zkladntext"/>
        <w:numPr>
          <w:ilvl w:val="0"/>
          <w:numId w:val="8"/>
        </w:numPr>
        <w:ind w:firstLine="0"/>
        <w:rPr>
          <w:b w:val="0"/>
        </w:rPr>
      </w:pPr>
      <w:r>
        <w:rPr>
          <w:b w:val="0"/>
        </w:rPr>
        <w:t>kontrolný tím</w:t>
      </w:r>
    </w:p>
    <w:p w14:paraId="6D737A8B" w14:textId="77777777" w:rsidR="00043483" w:rsidRPr="009505F5" w:rsidRDefault="00043483" w:rsidP="00707934">
      <w:pPr>
        <w:pStyle w:val="Zkladntext"/>
        <w:rPr>
          <w:b w:val="0"/>
        </w:rPr>
      </w:pPr>
    </w:p>
    <w:p w14:paraId="0231208F" w14:textId="77777777" w:rsidR="00043483" w:rsidRPr="009505F5" w:rsidRDefault="003C2A28" w:rsidP="00510854">
      <w:pPr>
        <w:pStyle w:val="Zkladntext"/>
        <w:rPr>
          <w:b w:val="0"/>
        </w:rPr>
      </w:pPr>
      <w:r>
        <w:rPr>
          <w:b w:val="0"/>
        </w:rPr>
        <w:t xml:space="preserve">      </w:t>
      </w:r>
      <w:r w:rsidR="00043483" w:rsidRPr="009505F5">
        <w:rPr>
          <w:b w:val="0"/>
        </w:rPr>
        <w:t xml:space="preserve">V prípade výskytu </w:t>
      </w:r>
      <w:r w:rsidR="00D93A8A">
        <w:rPr>
          <w:b w:val="0"/>
        </w:rPr>
        <w:t>chorôb rýb</w:t>
      </w:r>
      <w:r w:rsidR="00043483" w:rsidRPr="009505F5">
        <w:rPr>
          <w:b w:val="0"/>
        </w:rPr>
        <w:t xml:space="preserve"> môže regionálny veterinárny lekár po konzultácii s nadriadenými orgánmi požiadať o pomoc iné centrum.</w:t>
      </w:r>
    </w:p>
    <w:p w14:paraId="31BABD61" w14:textId="77777777" w:rsidR="00043483" w:rsidRPr="009505F5" w:rsidRDefault="00043483" w:rsidP="00510854">
      <w:pPr>
        <w:pStyle w:val="Zkladntext"/>
      </w:pPr>
    </w:p>
    <w:p w14:paraId="64000B41" w14:textId="77777777" w:rsidR="00043483" w:rsidRPr="009505F5" w:rsidRDefault="003C2A28" w:rsidP="003C2A28">
      <w:pPr>
        <w:pStyle w:val="Zkladntext"/>
        <w:rPr>
          <w:b w:val="0"/>
        </w:rPr>
      </w:pPr>
      <w:r w:rsidRPr="00BA2204">
        <w:rPr>
          <w:b w:val="0"/>
          <w:sz w:val="28"/>
          <w:szCs w:val="28"/>
        </w:rPr>
        <w:lastRenderedPageBreak/>
        <w:t>5.8</w:t>
      </w:r>
      <w:r>
        <w:rPr>
          <w:b w:val="0"/>
        </w:rPr>
        <w:t xml:space="preserve">   </w:t>
      </w:r>
      <w:r w:rsidR="00043483" w:rsidRPr="009505F5">
        <w:rPr>
          <w:b w:val="0"/>
        </w:rPr>
        <w:t xml:space="preserve">Miestne </w:t>
      </w:r>
      <w:r w:rsidR="00A27770" w:rsidRPr="009505F5">
        <w:rPr>
          <w:b w:val="0"/>
        </w:rPr>
        <w:t>centrum pre tlmenie chorôb</w:t>
      </w:r>
      <w:r w:rsidR="00043483" w:rsidRPr="009505F5">
        <w:rPr>
          <w:b w:val="0"/>
        </w:rPr>
        <w:t xml:space="preserve"> bude plne podporovať skupinu odborníkov </w:t>
      </w:r>
      <w:r w:rsidR="00043483" w:rsidRPr="009505F5">
        <w:rPr>
          <w:b w:val="0"/>
        </w:rPr>
        <w:br/>
        <w:t xml:space="preserve">pre </w:t>
      </w:r>
      <w:r w:rsidR="00D93A8A">
        <w:rPr>
          <w:b w:val="0"/>
        </w:rPr>
        <w:t>chorôb rýb</w:t>
      </w:r>
      <w:r w:rsidR="00043483" w:rsidRPr="009505F5">
        <w:rPr>
          <w:b w:val="0"/>
        </w:rPr>
        <w:t xml:space="preserve"> pri ich vyšetrovaní a bude s ňou v neustálom kontakte, aby sa určila správna stratégia eliminácie choroby.</w:t>
      </w:r>
    </w:p>
    <w:p w14:paraId="70BCA55C" w14:textId="77777777" w:rsidR="006D4217" w:rsidRDefault="006D4217" w:rsidP="00510854">
      <w:pPr>
        <w:pStyle w:val="Zkladntext"/>
        <w:rPr>
          <w:b w:val="0"/>
        </w:rPr>
      </w:pPr>
    </w:p>
    <w:p w14:paraId="1020B814" w14:textId="77777777" w:rsidR="00043483" w:rsidRPr="009505F5" w:rsidRDefault="009C1AFF" w:rsidP="00510854">
      <w:pPr>
        <w:pStyle w:val="Nadpis1"/>
        <w:ind w:left="0"/>
        <w:rPr>
          <w:b/>
          <w:caps/>
          <w:sz w:val="28"/>
        </w:rPr>
      </w:pPr>
      <w:r>
        <w:rPr>
          <w:b/>
          <w:caps/>
          <w:sz w:val="28"/>
        </w:rPr>
        <w:t xml:space="preserve">Sekcia 6  </w:t>
      </w:r>
      <w:r w:rsidR="00043483" w:rsidRPr="009505F5">
        <w:rPr>
          <w:b/>
          <w:caps/>
          <w:sz w:val="28"/>
        </w:rPr>
        <w:t xml:space="preserve">Skupina odborníkov pre </w:t>
      </w:r>
      <w:r w:rsidR="00D93A8A">
        <w:rPr>
          <w:b/>
          <w:caps/>
          <w:sz w:val="28"/>
        </w:rPr>
        <w:t>choroby rýb</w:t>
      </w:r>
    </w:p>
    <w:p w14:paraId="5242A245" w14:textId="77777777" w:rsidR="00043483" w:rsidRPr="009505F5" w:rsidRDefault="00043483" w:rsidP="00510854">
      <w:pPr>
        <w:pStyle w:val="Zkladntext"/>
      </w:pPr>
    </w:p>
    <w:p w14:paraId="61580416" w14:textId="77777777" w:rsidR="00043483" w:rsidRPr="009505F5" w:rsidRDefault="00043483" w:rsidP="00890696">
      <w:pPr>
        <w:pStyle w:val="Zkladntext"/>
        <w:numPr>
          <w:ilvl w:val="1"/>
          <w:numId w:val="10"/>
        </w:numPr>
        <w:ind w:left="0" w:firstLine="0"/>
        <w:rPr>
          <w:b w:val="0"/>
        </w:rPr>
      </w:pPr>
      <w:r w:rsidRPr="009505F5">
        <w:rPr>
          <w:b w:val="0"/>
        </w:rPr>
        <w:t>Skupiny odborníkov s podrobnými znalosťami o</w:t>
      </w:r>
      <w:r w:rsidR="00D93A8A">
        <w:rPr>
          <w:b w:val="0"/>
        </w:rPr>
        <w:t> </w:t>
      </w:r>
      <w:r w:rsidR="00D93A8A">
        <w:rPr>
          <w:b w:val="0"/>
          <w:bCs/>
        </w:rPr>
        <w:t>chorobách rýb</w:t>
      </w:r>
      <w:r w:rsidRPr="009505F5">
        <w:t xml:space="preserve"> </w:t>
      </w:r>
      <w:r w:rsidRPr="009505F5">
        <w:rPr>
          <w:b w:val="0"/>
        </w:rPr>
        <w:t xml:space="preserve">boli založené v súčinnosti s národným centrom pre </w:t>
      </w:r>
      <w:r w:rsidR="007A2F81">
        <w:rPr>
          <w:b w:val="0"/>
        </w:rPr>
        <w:t>t</w:t>
      </w:r>
      <w:r w:rsidR="00B163D2" w:rsidRPr="009505F5">
        <w:rPr>
          <w:b w:val="0"/>
        </w:rPr>
        <w:t>lmenie</w:t>
      </w:r>
      <w:r w:rsidRPr="009505F5">
        <w:rPr>
          <w:b w:val="0"/>
        </w:rPr>
        <w:t xml:space="preserve"> chorôb a V</w:t>
      </w:r>
      <w:r w:rsidR="00D93A8A">
        <w:rPr>
          <w:b w:val="0"/>
        </w:rPr>
        <w:t>P</w:t>
      </w:r>
      <w:r w:rsidRPr="009505F5">
        <w:rPr>
          <w:b w:val="0"/>
        </w:rPr>
        <w:t xml:space="preserve">Ú </w:t>
      </w:r>
      <w:r w:rsidR="00D93A8A">
        <w:rPr>
          <w:b w:val="0"/>
        </w:rPr>
        <w:t>Dolný Kubín</w:t>
      </w:r>
      <w:r w:rsidRPr="009505F5">
        <w:rPr>
          <w:b w:val="0"/>
        </w:rPr>
        <w:t>. (</w:t>
      </w:r>
      <w:r w:rsidRPr="00BD4AE3">
        <w:rPr>
          <w:b w:val="0"/>
        </w:rPr>
        <w:t>príloha</w:t>
      </w:r>
      <w:r w:rsidR="00D93A8A" w:rsidRPr="00BD4AE3">
        <w:rPr>
          <w:b w:val="0"/>
        </w:rPr>
        <w:t xml:space="preserve"> č.</w:t>
      </w:r>
      <w:r w:rsidRPr="00BD4AE3">
        <w:rPr>
          <w:b w:val="0"/>
        </w:rPr>
        <w:t xml:space="preserve"> 4</w:t>
      </w:r>
      <w:r w:rsidRPr="009505F5">
        <w:rPr>
          <w:b w:val="0"/>
        </w:rPr>
        <w:t>)</w:t>
      </w:r>
    </w:p>
    <w:p w14:paraId="08A1A3BA" w14:textId="77777777" w:rsidR="00043483" w:rsidRPr="009505F5" w:rsidRDefault="00043483" w:rsidP="00510854">
      <w:pPr>
        <w:pStyle w:val="Zkladntext"/>
        <w:rPr>
          <w:b w:val="0"/>
        </w:rPr>
      </w:pPr>
    </w:p>
    <w:p w14:paraId="3C12C0FB" w14:textId="77777777" w:rsidR="00043483" w:rsidRPr="009505F5" w:rsidRDefault="00043483" w:rsidP="00890696">
      <w:pPr>
        <w:pStyle w:val="Zkladntext"/>
        <w:numPr>
          <w:ilvl w:val="1"/>
          <w:numId w:val="10"/>
        </w:numPr>
        <w:ind w:left="0" w:firstLine="0"/>
        <w:rPr>
          <w:b w:val="0"/>
        </w:rPr>
      </w:pPr>
      <w:r w:rsidRPr="009505F5">
        <w:rPr>
          <w:b w:val="0"/>
        </w:rPr>
        <w:t>V prípade výskytu choroby, bude skupina odborníkov okamžite mobilizovaná a</w:t>
      </w:r>
      <w:r w:rsidR="00D93A8A">
        <w:rPr>
          <w:b w:val="0"/>
        </w:rPr>
        <w:t> </w:t>
      </w:r>
      <w:r w:rsidRPr="009505F5">
        <w:rPr>
          <w:b w:val="0"/>
        </w:rPr>
        <w:t>premiestnená</w:t>
      </w:r>
      <w:r w:rsidR="00D93A8A">
        <w:rPr>
          <w:b w:val="0"/>
        </w:rPr>
        <w:t xml:space="preserve"> podľa potreby</w:t>
      </w:r>
      <w:r w:rsidRPr="009505F5">
        <w:rPr>
          <w:b w:val="0"/>
        </w:rPr>
        <w:t xml:space="preserve"> do postihnutej oblasti. Primárnou úlohou skupiny je </w:t>
      </w:r>
      <w:r w:rsidR="009C1AFF">
        <w:rPr>
          <w:b w:val="0"/>
        </w:rPr>
        <w:t>koordinovať činnosť v súčinnosti s miestnym centrom pre</w:t>
      </w:r>
      <w:r w:rsidRPr="009505F5">
        <w:rPr>
          <w:b w:val="0"/>
        </w:rPr>
        <w:t xml:space="preserve"> </w:t>
      </w:r>
      <w:r w:rsidR="00B163D2" w:rsidRPr="009505F5">
        <w:rPr>
          <w:b w:val="0"/>
        </w:rPr>
        <w:t>tlmenie</w:t>
      </w:r>
      <w:r w:rsidRPr="009505F5">
        <w:rPr>
          <w:b w:val="0"/>
        </w:rPr>
        <w:t xml:space="preserve"> chorôb.</w:t>
      </w:r>
    </w:p>
    <w:p w14:paraId="36822FAE" w14:textId="77777777" w:rsidR="00043483" w:rsidRPr="009505F5" w:rsidRDefault="00043483" w:rsidP="00510854">
      <w:pPr>
        <w:pStyle w:val="Zkladntext"/>
        <w:rPr>
          <w:b w:val="0"/>
        </w:rPr>
      </w:pPr>
    </w:p>
    <w:p w14:paraId="3B6BFF87" w14:textId="77777777" w:rsidR="00043483" w:rsidRPr="009505F5" w:rsidRDefault="00043483" w:rsidP="00510854">
      <w:pPr>
        <w:pStyle w:val="Zkladntext"/>
        <w:rPr>
          <w:b w:val="0"/>
        </w:rPr>
      </w:pPr>
      <w:r w:rsidRPr="009505F5">
        <w:rPr>
          <w:b w:val="0"/>
        </w:rPr>
        <w:t>Skupina odborníkov môže tak</w:t>
      </w:r>
      <w:r w:rsidR="007A2F81">
        <w:rPr>
          <w:b w:val="0"/>
        </w:rPr>
        <w:t xml:space="preserve">tiež odporučiť miestnym centrám pre tlmenie chorôb </w:t>
      </w:r>
      <w:r w:rsidRPr="009505F5">
        <w:rPr>
          <w:b w:val="0"/>
        </w:rPr>
        <w:t>ako postupovať pri čistení, dezinfekcii a odstraňovaní kadáverov.</w:t>
      </w:r>
    </w:p>
    <w:p w14:paraId="3936A54D" w14:textId="77777777" w:rsidR="00043483" w:rsidRPr="009505F5" w:rsidRDefault="00043483" w:rsidP="00510854">
      <w:pPr>
        <w:pStyle w:val="Zkladntext"/>
      </w:pPr>
    </w:p>
    <w:p w14:paraId="00704ADA" w14:textId="77777777" w:rsidR="00043483" w:rsidRPr="009505F5" w:rsidRDefault="00043483" w:rsidP="00510854">
      <w:pPr>
        <w:pStyle w:val="Zkladntext"/>
        <w:rPr>
          <w:b w:val="0"/>
        </w:rPr>
      </w:pPr>
      <w:r w:rsidRPr="00BA2204">
        <w:rPr>
          <w:b w:val="0"/>
          <w:sz w:val="28"/>
          <w:szCs w:val="28"/>
        </w:rPr>
        <w:t>6.3</w:t>
      </w:r>
      <w:r w:rsidRPr="009505F5">
        <w:rPr>
          <w:b w:val="0"/>
        </w:rPr>
        <w:tab/>
        <w:t xml:space="preserve">Členovia skupiny odborníkov budú zapojení aj do tréningových kurzov </w:t>
      </w:r>
      <w:r w:rsidRPr="009505F5">
        <w:rPr>
          <w:b w:val="0"/>
        </w:rPr>
        <w:br/>
        <w:t xml:space="preserve">pre pracovníkov každého miestneho centra </w:t>
      </w:r>
      <w:r w:rsidR="007A2F81">
        <w:rPr>
          <w:b w:val="0"/>
        </w:rPr>
        <w:t xml:space="preserve">pre tlmenie chorôb </w:t>
      </w:r>
      <w:r w:rsidRPr="009505F5">
        <w:rPr>
          <w:b w:val="0"/>
        </w:rPr>
        <w:t>a budú asistovať pri spracovaní pohotovostného plánu.</w:t>
      </w:r>
    </w:p>
    <w:p w14:paraId="6EF4326F" w14:textId="77777777" w:rsidR="00152A63" w:rsidRDefault="00152A63" w:rsidP="00510854">
      <w:pPr>
        <w:pStyle w:val="Zkladntext"/>
      </w:pPr>
    </w:p>
    <w:p w14:paraId="293FB0BB" w14:textId="77777777" w:rsidR="00043483" w:rsidRPr="009505F5" w:rsidRDefault="00043483" w:rsidP="00510854">
      <w:pPr>
        <w:pStyle w:val="Nadpis1"/>
        <w:ind w:left="0"/>
        <w:rPr>
          <w:b/>
          <w:caps/>
          <w:sz w:val="28"/>
        </w:rPr>
      </w:pPr>
      <w:r w:rsidRPr="009505F5">
        <w:rPr>
          <w:b/>
          <w:caps/>
          <w:sz w:val="28"/>
        </w:rPr>
        <w:t>SEKCIA 7</w:t>
      </w:r>
      <w:r w:rsidR="006C28A5">
        <w:rPr>
          <w:b/>
          <w:caps/>
          <w:sz w:val="28"/>
        </w:rPr>
        <w:tab/>
      </w:r>
      <w:r w:rsidRPr="009505F5">
        <w:rPr>
          <w:b/>
          <w:caps/>
          <w:sz w:val="28"/>
        </w:rPr>
        <w:t>Ľudské zdroje</w:t>
      </w:r>
    </w:p>
    <w:p w14:paraId="0B6BC43D" w14:textId="77777777" w:rsidR="00043483" w:rsidRPr="009505F5" w:rsidRDefault="00043483" w:rsidP="00510854">
      <w:pPr>
        <w:pStyle w:val="Zkladntext"/>
      </w:pPr>
    </w:p>
    <w:p w14:paraId="40540485" w14:textId="77777777" w:rsidR="00043483" w:rsidRPr="009505F5" w:rsidRDefault="00043483" w:rsidP="00510854">
      <w:pPr>
        <w:pStyle w:val="Zkladntext"/>
        <w:rPr>
          <w:b w:val="0"/>
        </w:rPr>
      </w:pPr>
      <w:r w:rsidRPr="009505F5">
        <w:rPr>
          <w:b w:val="0"/>
        </w:rPr>
        <w:t xml:space="preserve">Národné </w:t>
      </w:r>
      <w:r w:rsidR="00A27770" w:rsidRPr="009505F5">
        <w:rPr>
          <w:b w:val="0"/>
        </w:rPr>
        <w:t>centrum pre tlmenie chorôb</w:t>
      </w:r>
      <w:r w:rsidRPr="009505F5">
        <w:rPr>
          <w:b w:val="0"/>
        </w:rPr>
        <w:t xml:space="preserve"> vedie zoznam veterinárnych lekárov a administratívnych pracovníkov, ktorí môžu byť privolaní v prípade výskytu </w:t>
      </w:r>
      <w:r w:rsidR="009C1AFF">
        <w:rPr>
          <w:b w:val="0"/>
        </w:rPr>
        <w:t>chorôb rýb</w:t>
      </w:r>
      <w:r w:rsidRPr="009505F5">
        <w:rPr>
          <w:b w:val="0"/>
        </w:rPr>
        <w:t>.</w:t>
      </w:r>
    </w:p>
    <w:p w14:paraId="723E2A2B" w14:textId="77777777" w:rsidR="00043483" w:rsidRPr="009505F5" w:rsidRDefault="00043483" w:rsidP="00510854">
      <w:pPr>
        <w:pStyle w:val="Zkladntext"/>
        <w:rPr>
          <w:b w:val="0"/>
        </w:rPr>
      </w:pPr>
    </w:p>
    <w:p w14:paraId="55E4BB3E" w14:textId="77777777" w:rsidR="00043483" w:rsidRPr="0068248E" w:rsidRDefault="00043483" w:rsidP="00510854">
      <w:pPr>
        <w:pStyle w:val="Zkladntext"/>
        <w:rPr>
          <w:b w:val="0"/>
        </w:rPr>
      </w:pPr>
      <w:r w:rsidRPr="009505F5">
        <w:rPr>
          <w:b w:val="0"/>
        </w:rPr>
        <w:t xml:space="preserve">Školení pracovníci pre prípad výskytu </w:t>
      </w:r>
      <w:r w:rsidR="009C1AFF">
        <w:rPr>
          <w:b w:val="0"/>
        </w:rPr>
        <w:t>chorôb rýb</w:t>
      </w:r>
      <w:r w:rsidRPr="009505F5">
        <w:rPr>
          <w:b w:val="0"/>
        </w:rPr>
        <w:t xml:space="preserve">  sú uvedení v </w:t>
      </w:r>
      <w:r w:rsidRPr="0068248E">
        <w:rPr>
          <w:b w:val="0"/>
        </w:rPr>
        <w:t xml:space="preserve">prílohe </w:t>
      </w:r>
      <w:r w:rsidR="007A2F81" w:rsidRPr="0068248E">
        <w:rPr>
          <w:b w:val="0"/>
        </w:rPr>
        <w:t xml:space="preserve">č. </w:t>
      </w:r>
      <w:r w:rsidRPr="0068248E">
        <w:rPr>
          <w:b w:val="0"/>
        </w:rPr>
        <w:t>5.</w:t>
      </w:r>
    </w:p>
    <w:p w14:paraId="42F00AAC" w14:textId="77777777" w:rsidR="00043483" w:rsidRDefault="00043483" w:rsidP="00510854">
      <w:pPr>
        <w:pStyle w:val="Zkladntext"/>
      </w:pPr>
    </w:p>
    <w:p w14:paraId="0DD63776" w14:textId="77777777" w:rsidR="00152A63" w:rsidRPr="009505F5" w:rsidRDefault="00152A63" w:rsidP="00510854">
      <w:pPr>
        <w:pStyle w:val="Zkladntext"/>
      </w:pPr>
    </w:p>
    <w:p w14:paraId="6E1A6E93" w14:textId="77777777" w:rsidR="00043483" w:rsidRPr="009505F5" w:rsidRDefault="00043483" w:rsidP="00510854">
      <w:pPr>
        <w:pStyle w:val="Nadpis1"/>
        <w:ind w:left="0"/>
        <w:rPr>
          <w:b/>
          <w:caps/>
          <w:sz w:val="28"/>
        </w:rPr>
      </w:pPr>
      <w:r w:rsidRPr="009505F5">
        <w:rPr>
          <w:b/>
          <w:caps/>
          <w:sz w:val="28"/>
        </w:rPr>
        <w:t>SEKCIA 8</w:t>
      </w:r>
      <w:r w:rsidRPr="009505F5">
        <w:rPr>
          <w:b/>
          <w:caps/>
          <w:sz w:val="28"/>
        </w:rPr>
        <w:tab/>
        <w:t>SMERNICE PRE ZAMESTNANCOV</w:t>
      </w:r>
    </w:p>
    <w:p w14:paraId="0710ECE6" w14:textId="77777777" w:rsidR="00043483" w:rsidRPr="009505F5" w:rsidRDefault="00043483" w:rsidP="00510854">
      <w:pPr>
        <w:pStyle w:val="Zkladntext"/>
      </w:pPr>
      <w:r w:rsidRPr="009505F5">
        <w:tab/>
      </w:r>
    </w:p>
    <w:p w14:paraId="2F5CF1D2" w14:textId="77777777" w:rsidR="00043483" w:rsidRPr="009505F5" w:rsidRDefault="00043483" w:rsidP="00510854">
      <w:pPr>
        <w:pStyle w:val="Zkladntext"/>
        <w:rPr>
          <w:b w:val="0"/>
        </w:rPr>
      </w:pPr>
      <w:r w:rsidRPr="009505F5">
        <w:rPr>
          <w:b w:val="0"/>
        </w:rPr>
        <w:t xml:space="preserve">Kópia operačného manuálu pre </w:t>
      </w:r>
      <w:r w:rsidR="009C1AFF">
        <w:rPr>
          <w:b w:val="0"/>
        </w:rPr>
        <w:t xml:space="preserve">choroby rýb </w:t>
      </w:r>
      <w:r w:rsidRPr="009505F5">
        <w:rPr>
          <w:b w:val="0"/>
        </w:rPr>
        <w:t xml:space="preserve">je v prílohe </w:t>
      </w:r>
      <w:r w:rsidR="009505F5">
        <w:rPr>
          <w:b w:val="0"/>
        </w:rPr>
        <w:t>č</w:t>
      </w:r>
      <w:r w:rsidR="009505F5" w:rsidRPr="009C1AFF">
        <w:rPr>
          <w:b w:val="0"/>
          <w:color w:val="FF0000"/>
        </w:rPr>
        <w:t xml:space="preserve">. </w:t>
      </w:r>
      <w:r w:rsidRPr="0068248E">
        <w:rPr>
          <w:b w:val="0"/>
        </w:rPr>
        <w:t>6.</w:t>
      </w:r>
    </w:p>
    <w:p w14:paraId="1BB5DCF5" w14:textId="77777777" w:rsidR="00152A63" w:rsidRPr="009505F5" w:rsidRDefault="00152A63" w:rsidP="00510854">
      <w:pPr>
        <w:pStyle w:val="Zkladntext"/>
      </w:pPr>
    </w:p>
    <w:p w14:paraId="2AEA6A6A" w14:textId="77777777" w:rsidR="00043483" w:rsidRPr="009505F5" w:rsidRDefault="00043483" w:rsidP="00510854">
      <w:pPr>
        <w:pStyle w:val="Nadpis1"/>
        <w:ind w:left="0"/>
        <w:rPr>
          <w:b/>
          <w:caps/>
          <w:sz w:val="28"/>
        </w:rPr>
      </w:pPr>
      <w:r w:rsidRPr="009505F5">
        <w:rPr>
          <w:b/>
          <w:caps/>
          <w:sz w:val="28"/>
        </w:rPr>
        <w:t>SEKCIA 9</w:t>
      </w:r>
      <w:r w:rsidRPr="009505F5">
        <w:rPr>
          <w:b/>
          <w:caps/>
          <w:sz w:val="28"/>
        </w:rPr>
        <w:tab/>
        <w:t>Diagnostické Laboratórium</w:t>
      </w:r>
      <w:r w:rsidR="00AC54F3">
        <w:rPr>
          <w:b/>
          <w:caps/>
          <w:sz w:val="28"/>
        </w:rPr>
        <w:t xml:space="preserve"> Pre choroby rýb</w:t>
      </w:r>
    </w:p>
    <w:p w14:paraId="7E011BF4" w14:textId="77777777" w:rsidR="00043483" w:rsidRPr="009505F5" w:rsidRDefault="00043483" w:rsidP="00510854">
      <w:pPr>
        <w:pStyle w:val="Zkladntext"/>
      </w:pPr>
    </w:p>
    <w:p w14:paraId="0B9A495E" w14:textId="77777777" w:rsidR="00043483" w:rsidRPr="009505F5" w:rsidRDefault="00043483" w:rsidP="00510854">
      <w:pPr>
        <w:pStyle w:val="Zkladntext"/>
        <w:rPr>
          <w:b w:val="0"/>
        </w:rPr>
      </w:pPr>
      <w:r w:rsidRPr="00BA2204">
        <w:rPr>
          <w:b w:val="0"/>
          <w:sz w:val="28"/>
          <w:szCs w:val="28"/>
        </w:rPr>
        <w:t>9.1</w:t>
      </w:r>
      <w:r w:rsidRPr="009505F5">
        <w:rPr>
          <w:b w:val="0"/>
        </w:rPr>
        <w:t xml:space="preserve">   Národné referenčné laboratórium </w:t>
      </w:r>
      <w:r w:rsidR="007A2F81">
        <w:rPr>
          <w:b w:val="0"/>
        </w:rPr>
        <w:t xml:space="preserve">pre </w:t>
      </w:r>
      <w:r w:rsidR="00143EAC">
        <w:rPr>
          <w:b w:val="0"/>
        </w:rPr>
        <w:t>choroby rýb</w:t>
      </w:r>
      <w:r w:rsidR="009C61BD">
        <w:rPr>
          <w:b w:val="0"/>
        </w:rPr>
        <w:t xml:space="preserve"> a kôrovcov </w:t>
      </w:r>
      <w:r w:rsidRPr="009505F5">
        <w:rPr>
          <w:b w:val="0"/>
        </w:rPr>
        <w:t xml:space="preserve">- virologické laboratórium </w:t>
      </w:r>
      <w:r w:rsidR="008E5A06">
        <w:rPr>
          <w:b w:val="0"/>
        </w:rPr>
        <w:t>V</w:t>
      </w:r>
      <w:r w:rsidR="001F1AD2" w:rsidRPr="009505F5">
        <w:rPr>
          <w:b w:val="0"/>
        </w:rPr>
        <w:t xml:space="preserve">eterinárny </w:t>
      </w:r>
      <w:r w:rsidR="009C1AFF">
        <w:rPr>
          <w:b w:val="0"/>
        </w:rPr>
        <w:t xml:space="preserve">a potravinový </w:t>
      </w:r>
      <w:r w:rsidR="001F1AD2" w:rsidRPr="009505F5">
        <w:rPr>
          <w:b w:val="0"/>
        </w:rPr>
        <w:t>ústav</w:t>
      </w:r>
      <w:r w:rsidR="00324665" w:rsidRPr="009505F5">
        <w:rPr>
          <w:b w:val="0"/>
        </w:rPr>
        <w:t xml:space="preserve"> </w:t>
      </w:r>
      <w:r w:rsidR="009C1AFF">
        <w:rPr>
          <w:b w:val="0"/>
        </w:rPr>
        <w:t>Dolný Kubín</w:t>
      </w:r>
      <w:r w:rsidR="00324665" w:rsidRPr="009505F5">
        <w:rPr>
          <w:b w:val="0"/>
        </w:rPr>
        <w:t xml:space="preserve">, </w:t>
      </w:r>
      <w:r w:rsidR="009C1AFF">
        <w:rPr>
          <w:b w:val="0"/>
        </w:rPr>
        <w:t xml:space="preserve">Janošková </w:t>
      </w:r>
      <w:r w:rsidR="009C1AFF" w:rsidRPr="00F9648B">
        <w:rPr>
          <w:b w:val="0"/>
        </w:rPr>
        <w:t>1611</w:t>
      </w:r>
      <w:r w:rsidR="002E6EF7" w:rsidRPr="00F9648B">
        <w:rPr>
          <w:b w:val="0"/>
        </w:rPr>
        <w:t>/58</w:t>
      </w:r>
      <w:r w:rsidR="00324665" w:rsidRPr="00F9648B">
        <w:rPr>
          <w:b w:val="0"/>
        </w:rPr>
        <w:t>,</w:t>
      </w:r>
      <w:r w:rsidR="00324665" w:rsidRPr="009505F5">
        <w:rPr>
          <w:b w:val="0"/>
        </w:rPr>
        <w:t xml:space="preserve"> </w:t>
      </w:r>
      <w:r w:rsidR="009C1AFF">
        <w:rPr>
          <w:b w:val="0"/>
        </w:rPr>
        <w:t>026 01</w:t>
      </w:r>
      <w:r w:rsidR="002E6EF7">
        <w:rPr>
          <w:b w:val="0"/>
        </w:rPr>
        <w:t xml:space="preserve"> </w:t>
      </w:r>
      <w:r w:rsidR="009C1AFF">
        <w:rPr>
          <w:b w:val="0"/>
        </w:rPr>
        <w:t>Dolný Kubín</w:t>
      </w:r>
      <w:r w:rsidR="009C61BD">
        <w:rPr>
          <w:b w:val="0"/>
        </w:rPr>
        <w:t xml:space="preserve"> (ďalej iba „NRL“)</w:t>
      </w:r>
    </w:p>
    <w:p w14:paraId="38FD5A04" w14:textId="77777777" w:rsidR="00324665" w:rsidRPr="009505F5" w:rsidRDefault="009C61BD" w:rsidP="00324665">
      <w:pPr>
        <w:jc w:val="both"/>
        <w:rPr>
          <w:lang w:val="sk-SK"/>
        </w:rPr>
      </w:pPr>
      <w:r>
        <w:rPr>
          <w:lang w:val="sk-SK"/>
        </w:rPr>
        <w:t>NRL</w:t>
      </w:r>
      <w:r w:rsidR="00324665" w:rsidRPr="009505F5">
        <w:rPr>
          <w:lang w:val="sk-SK"/>
        </w:rPr>
        <w:t xml:space="preserve"> v Slovenskej republike zodpovedá za</w:t>
      </w:r>
    </w:p>
    <w:p w14:paraId="6A730E23" w14:textId="77777777" w:rsidR="00324665" w:rsidRPr="009505F5" w:rsidRDefault="00324665" w:rsidP="00324665">
      <w:pPr>
        <w:ind w:left="720" w:hanging="360"/>
        <w:jc w:val="both"/>
        <w:rPr>
          <w:lang w:val="sk-SK"/>
        </w:rPr>
      </w:pPr>
      <w:r w:rsidRPr="009505F5">
        <w:rPr>
          <w:lang w:val="sk-SK"/>
        </w:rPr>
        <w:t xml:space="preserve">a) vykonanie laboratórnych testov na zistenie výskytu </w:t>
      </w:r>
      <w:r w:rsidR="009C1AFF">
        <w:rPr>
          <w:lang w:val="sk-SK"/>
        </w:rPr>
        <w:t>chorôb rýb</w:t>
      </w:r>
      <w:r w:rsidRPr="009505F5">
        <w:rPr>
          <w:lang w:val="sk-SK"/>
        </w:rPr>
        <w:t xml:space="preserve"> a identifikáciu genetického typu izolátov vírusu podľa diagnostickej príručky; na tento účel možno uzavrieť osobitné dohody s referenčným laboratóriom Spoločenstva alebo s inými národnými laboratóriami,</w:t>
      </w:r>
    </w:p>
    <w:p w14:paraId="5AF247E1" w14:textId="77777777" w:rsidR="00324665" w:rsidRPr="009505F5" w:rsidRDefault="00324665" w:rsidP="00324665">
      <w:pPr>
        <w:ind w:left="720" w:hanging="360"/>
        <w:jc w:val="both"/>
        <w:rPr>
          <w:lang w:val="sk-SK"/>
        </w:rPr>
      </w:pPr>
      <w:r w:rsidRPr="009505F5">
        <w:rPr>
          <w:lang w:val="sk-SK"/>
        </w:rPr>
        <w:t xml:space="preserve">b) bezodkladné </w:t>
      </w:r>
      <w:r w:rsidR="00C44C2C">
        <w:rPr>
          <w:lang w:val="sk-SK"/>
        </w:rPr>
        <w:t>o</w:t>
      </w:r>
      <w:r w:rsidRPr="009505F5">
        <w:rPr>
          <w:lang w:val="sk-SK"/>
        </w:rPr>
        <w:t xml:space="preserve">dovzdanie izolátov vírusu </w:t>
      </w:r>
      <w:r w:rsidR="009C1AFF">
        <w:rPr>
          <w:lang w:val="sk-SK"/>
        </w:rPr>
        <w:t>chorôb rýb</w:t>
      </w:r>
      <w:r w:rsidR="009C1AFF" w:rsidRPr="009505F5">
        <w:rPr>
          <w:lang w:val="sk-SK"/>
        </w:rPr>
        <w:t xml:space="preserve"> </w:t>
      </w:r>
      <w:r w:rsidRPr="009505F5">
        <w:rPr>
          <w:lang w:val="sk-SK"/>
        </w:rPr>
        <w:t>referenčnému laboratóriu Spoločenstva na kompletnú charakteristiku:</w:t>
      </w:r>
    </w:p>
    <w:p w14:paraId="1BBC638C" w14:textId="77777777" w:rsidR="00324665" w:rsidRPr="009505F5" w:rsidRDefault="00324665" w:rsidP="00324665">
      <w:pPr>
        <w:ind w:left="720" w:hanging="360"/>
        <w:rPr>
          <w:lang w:val="sk-SK"/>
        </w:rPr>
      </w:pPr>
      <w:r w:rsidRPr="009505F5">
        <w:rPr>
          <w:lang w:val="sk-SK"/>
        </w:rPr>
        <w:t xml:space="preserve">c)   koordináciu štandardov a diagnostických metód v každom diagnostickom laboratóriu pre </w:t>
      </w:r>
      <w:r w:rsidR="00AA0827">
        <w:rPr>
          <w:lang w:val="sk-SK"/>
        </w:rPr>
        <w:t>chorobu</w:t>
      </w:r>
      <w:r w:rsidRPr="009505F5">
        <w:rPr>
          <w:lang w:val="sk-SK"/>
        </w:rPr>
        <w:t>; na tento účel:</w:t>
      </w:r>
    </w:p>
    <w:p w14:paraId="2543BF6A" w14:textId="77777777" w:rsidR="00324665" w:rsidRPr="009505F5" w:rsidRDefault="00324665" w:rsidP="00324665">
      <w:pPr>
        <w:widowControl w:val="0"/>
        <w:adjustRightInd w:val="0"/>
        <w:ind w:left="720"/>
        <w:jc w:val="both"/>
        <w:textAlignment w:val="baseline"/>
        <w:rPr>
          <w:lang w:val="sk-SK"/>
        </w:rPr>
      </w:pPr>
      <w:r w:rsidRPr="009505F5">
        <w:rPr>
          <w:lang w:val="sk-SK"/>
        </w:rPr>
        <w:t>1. môže poskytovať diagnostické reagencie jednotlivým laboratóriám,</w:t>
      </w:r>
    </w:p>
    <w:p w14:paraId="3312F8E9" w14:textId="77777777" w:rsidR="00324665" w:rsidRPr="009505F5" w:rsidRDefault="00324665" w:rsidP="00324665">
      <w:pPr>
        <w:widowControl w:val="0"/>
        <w:adjustRightInd w:val="0"/>
        <w:ind w:left="720"/>
        <w:jc w:val="both"/>
        <w:textAlignment w:val="baseline"/>
        <w:rPr>
          <w:lang w:val="sk-SK"/>
        </w:rPr>
      </w:pPr>
      <w:r w:rsidRPr="009505F5">
        <w:rPr>
          <w:lang w:val="sk-SK"/>
        </w:rPr>
        <w:t>2. kontroluje kvalitu všetkých používaných diagnostických reagencií,</w:t>
      </w:r>
    </w:p>
    <w:p w14:paraId="79E3CD58" w14:textId="77777777" w:rsidR="00324665" w:rsidRPr="009505F5" w:rsidRDefault="00324665" w:rsidP="00324665">
      <w:pPr>
        <w:widowControl w:val="0"/>
        <w:adjustRightInd w:val="0"/>
        <w:ind w:left="720"/>
        <w:jc w:val="both"/>
        <w:textAlignment w:val="baseline"/>
        <w:rPr>
          <w:lang w:val="sk-SK"/>
        </w:rPr>
      </w:pPr>
      <w:r w:rsidRPr="009505F5">
        <w:rPr>
          <w:lang w:val="sk-SK"/>
        </w:rPr>
        <w:t>3. pravidelne vykonáva porovnávacie testy,</w:t>
      </w:r>
    </w:p>
    <w:p w14:paraId="3349ACD8" w14:textId="77777777" w:rsidR="00324665" w:rsidRPr="009505F5" w:rsidRDefault="00324665" w:rsidP="00324665">
      <w:pPr>
        <w:widowControl w:val="0"/>
        <w:adjustRightInd w:val="0"/>
        <w:ind w:left="900" w:hanging="180"/>
        <w:jc w:val="both"/>
        <w:textAlignment w:val="baseline"/>
        <w:rPr>
          <w:lang w:val="sk-SK"/>
        </w:rPr>
      </w:pPr>
      <w:r w:rsidRPr="009505F5">
        <w:rPr>
          <w:lang w:val="sk-SK"/>
        </w:rPr>
        <w:lastRenderedPageBreak/>
        <w:t xml:space="preserve">4. uchováva izoláty vírusu </w:t>
      </w:r>
      <w:r w:rsidR="00AA0827">
        <w:rPr>
          <w:lang w:val="sk-SK"/>
        </w:rPr>
        <w:t>chorôb rýb</w:t>
      </w:r>
      <w:r w:rsidR="00096225">
        <w:rPr>
          <w:lang w:val="sk-SK"/>
        </w:rPr>
        <w:t xml:space="preserve"> z ohnísk</w:t>
      </w:r>
      <w:r w:rsidRPr="009505F5">
        <w:rPr>
          <w:lang w:val="sk-SK"/>
        </w:rPr>
        <w:t>,</w:t>
      </w:r>
    </w:p>
    <w:p w14:paraId="2C78A852" w14:textId="77777777" w:rsidR="00AA0827" w:rsidRDefault="00AA0827" w:rsidP="00805A2B">
      <w:pPr>
        <w:widowControl w:val="0"/>
        <w:adjustRightInd w:val="0"/>
        <w:jc w:val="both"/>
        <w:textAlignment w:val="baseline"/>
        <w:rPr>
          <w:lang w:val="sk-SK"/>
        </w:rPr>
      </w:pPr>
    </w:p>
    <w:p w14:paraId="2BDE2111" w14:textId="77777777" w:rsidR="00805A2B" w:rsidRDefault="00805A2B" w:rsidP="00805A2B">
      <w:pPr>
        <w:widowControl w:val="0"/>
        <w:adjustRightInd w:val="0"/>
        <w:jc w:val="both"/>
        <w:textAlignment w:val="baseline"/>
        <w:rPr>
          <w:lang w:val="sk-SK"/>
        </w:rPr>
      </w:pPr>
      <w:r w:rsidRPr="001F1169">
        <w:rPr>
          <w:sz w:val="28"/>
          <w:szCs w:val="28"/>
          <w:lang w:val="sk-SK"/>
        </w:rPr>
        <w:t>9.2</w:t>
      </w:r>
      <w:r w:rsidR="00BA2204">
        <w:rPr>
          <w:b/>
          <w:sz w:val="28"/>
          <w:szCs w:val="28"/>
          <w:lang w:val="sk-SK"/>
        </w:rPr>
        <w:t xml:space="preserve"> </w:t>
      </w:r>
      <w:r>
        <w:rPr>
          <w:lang w:val="sk-SK"/>
        </w:rPr>
        <w:t xml:space="preserve"> </w:t>
      </w:r>
      <w:r w:rsidR="00AC54F3">
        <w:rPr>
          <w:lang w:val="sk-SK"/>
        </w:rPr>
        <w:t xml:space="preserve">   </w:t>
      </w:r>
      <w:r>
        <w:rPr>
          <w:lang w:val="sk-SK"/>
        </w:rPr>
        <w:t>Kapacita NRL a časové trvanie jednotlivých testov:</w:t>
      </w:r>
    </w:p>
    <w:p w14:paraId="03A74366" w14:textId="77777777" w:rsidR="00601C68" w:rsidRDefault="00601C68" w:rsidP="00805A2B">
      <w:pPr>
        <w:widowControl w:val="0"/>
        <w:adjustRightInd w:val="0"/>
        <w:jc w:val="both"/>
        <w:textAlignment w:val="baseline"/>
        <w:rPr>
          <w:lang w:val="sk-SK"/>
        </w:rPr>
      </w:pPr>
    </w:p>
    <w:p w14:paraId="42D158B3" w14:textId="77777777" w:rsidR="00805A2B" w:rsidRDefault="00805A2B" w:rsidP="00805A2B">
      <w:pPr>
        <w:widowControl w:val="0"/>
        <w:adjustRightInd w:val="0"/>
        <w:jc w:val="both"/>
        <w:textAlignment w:val="baseline"/>
        <w:rPr>
          <w:lang w:val="sk-SK"/>
        </w:rPr>
      </w:pPr>
      <w:r>
        <w:rPr>
          <w:lang w:val="sk-SK"/>
        </w:rPr>
        <w:t xml:space="preserve">Súčasná kapacita Štátneho veterinárneho </w:t>
      </w:r>
      <w:r w:rsidR="00AA0827">
        <w:rPr>
          <w:lang w:val="sk-SK"/>
        </w:rPr>
        <w:t xml:space="preserve">a potravinového </w:t>
      </w:r>
      <w:r>
        <w:rPr>
          <w:lang w:val="sk-SK"/>
        </w:rPr>
        <w:t xml:space="preserve">ústavu </w:t>
      </w:r>
      <w:r w:rsidR="00AA0827">
        <w:rPr>
          <w:lang w:val="sk-SK"/>
        </w:rPr>
        <w:t xml:space="preserve">Dolný Kubín </w:t>
      </w:r>
      <w:r>
        <w:rPr>
          <w:lang w:val="sk-SK"/>
        </w:rPr>
        <w:t xml:space="preserve">pre </w:t>
      </w:r>
      <w:r w:rsidR="00AA0827">
        <w:rPr>
          <w:lang w:val="sk-SK"/>
        </w:rPr>
        <w:t>choroby rýb</w:t>
      </w:r>
      <w:r>
        <w:rPr>
          <w:lang w:val="sk-SK"/>
        </w:rPr>
        <w:t xml:space="preserve"> (počet vyšetrených vzoriek za týždeň):</w:t>
      </w:r>
    </w:p>
    <w:p w14:paraId="7444B127" w14:textId="77777777" w:rsidR="00805A2B" w:rsidRDefault="00805A2B" w:rsidP="00A40987">
      <w:pPr>
        <w:widowControl w:val="0"/>
        <w:numPr>
          <w:ilvl w:val="0"/>
          <w:numId w:val="27"/>
        </w:numPr>
        <w:adjustRightInd w:val="0"/>
        <w:jc w:val="both"/>
        <w:textAlignment w:val="baseline"/>
        <w:rPr>
          <w:lang w:val="sk-SK"/>
        </w:rPr>
      </w:pPr>
      <w:r>
        <w:rPr>
          <w:lang w:val="sk-SK"/>
        </w:rPr>
        <w:t xml:space="preserve">detekcia vírusu PCR metódou: </w:t>
      </w:r>
      <w:r w:rsidR="00096225">
        <w:rPr>
          <w:lang w:val="sk-SK"/>
        </w:rPr>
        <w:t>5</w:t>
      </w:r>
      <w:r w:rsidR="00AA0827">
        <w:rPr>
          <w:lang w:val="sk-SK"/>
        </w:rPr>
        <w:t>0</w:t>
      </w:r>
    </w:p>
    <w:p w14:paraId="0A4D151D" w14:textId="77777777" w:rsidR="00805A2B" w:rsidRDefault="00805A2B" w:rsidP="00A40987">
      <w:pPr>
        <w:widowControl w:val="0"/>
        <w:numPr>
          <w:ilvl w:val="0"/>
          <w:numId w:val="27"/>
        </w:numPr>
        <w:adjustRightInd w:val="0"/>
        <w:jc w:val="both"/>
        <w:textAlignment w:val="baseline"/>
        <w:rPr>
          <w:lang w:val="sk-SK"/>
        </w:rPr>
      </w:pPr>
      <w:r>
        <w:rPr>
          <w:lang w:val="sk-SK"/>
        </w:rPr>
        <w:t xml:space="preserve">kultivácia na </w:t>
      </w:r>
      <w:r w:rsidR="00AA0827">
        <w:rPr>
          <w:lang w:val="sk-SK"/>
        </w:rPr>
        <w:t>bunkových líniach</w:t>
      </w:r>
      <w:r>
        <w:rPr>
          <w:lang w:val="sk-SK"/>
        </w:rPr>
        <w:t xml:space="preserve">: </w:t>
      </w:r>
      <w:r w:rsidR="00096225">
        <w:rPr>
          <w:lang w:val="sk-SK"/>
        </w:rPr>
        <w:t>5</w:t>
      </w:r>
      <w:r w:rsidR="00AA0827">
        <w:rPr>
          <w:lang w:val="sk-SK"/>
        </w:rPr>
        <w:t>0</w:t>
      </w:r>
    </w:p>
    <w:p w14:paraId="4A2FBB66" w14:textId="77777777" w:rsidR="00805A2B" w:rsidRDefault="00805A2B" w:rsidP="00A40987">
      <w:pPr>
        <w:widowControl w:val="0"/>
        <w:numPr>
          <w:ilvl w:val="0"/>
          <w:numId w:val="27"/>
        </w:numPr>
        <w:adjustRightInd w:val="0"/>
        <w:jc w:val="both"/>
        <w:textAlignment w:val="baseline"/>
        <w:rPr>
          <w:lang w:val="sk-SK"/>
        </w:rPr>
      </w:pPr>
      <w:r>
        <w:rPr>
          <w:lang w:val="sk-SK"/>
        </w:rPr>
        <w:t>sérologické vyšetrenie (</w:t>
      </w:r>
      <w:r w:rsidR="00AA0827">
        <w:rPr>
          <w:lang w:val="sk-SK"/>
        </w:rPr>
        <w:t>ELISA</w:t>
      </w:r>
      <w:r>
        <w:rPr>
          <w:lang w:val="sk-SK"/>
        </w:rPr>
        <w:t xml:space="preserve">): </w:t>
      </w:r>
      <w:r w:rsidR="00AA0827">
        <w:rPr>
          <w:lang w:val="sk-SK"/>
        </w:rPr>
        <w:t>podľa potreby</w:t>
      </w:r>
    </w:p>
    <w:p w14:paraId="243504EF" w14:textId="77777777" w:rsidR="00805A2B" w:rsidRDefault="00805A2B" w:rsidP="00805A2B">
      <w:pPr>
        <w:widowControl w:val="0"/>
        <w:adjustRightInd w:val="0"/>
        <w:jc w:val="both"/>
        <w:textAlignment w:val="baseline"/>
        <w:rPr>
          <w:lang w:val="sk-SK"/>
        </w:rPr>
      </w:pPr>
    </w:p>
    <w:p w14:paraId="210B063D" w14:textId="77777777" w:rsidR="00805A2B" w:rsidRDefault="00805A2B" w:rsidP="00805A2B">
      <w:pPr>
        <w:widowControl w:val="0"/>
        <w:adjustRightInd w:val="0"/>
        <w:jc w:val="both"/>
        <w:textAlignment w:val="baseline"/>
        <w:rPr>
          <w:lang w:val="sk-SK"/>
        </w:rPr>
      </w:pPr>
      <w:r>
        <w:rPr>
          <w:lang w:val="sk-SK"/>
        </w:rPr>
        <w:t>Časové trvanie jednotlivých testov:</w:t>
      </w:r>
    </w:p>
    <w:p w14:paraId="3EFB1B97" w14:textId="77777777" w:rsidR="00805A2B" w:rsidRDefault="00AA0827" w:rsidP="00A40987">
      <w:pPr>
        <w:widowControl w:val="0"/>
        <w:numPr>
          <w:ilvl w:val="0"/>
          <w:numId w:val="28"/>
        </w:numPr>
        <w:adjustRightInd w:val="0"/>
        <w:jc w:val="both"/>
        <w:textAlignment w:val="baseline"/>
        <w:rPr>
          <w:lang w:val="sk-SK"/>
        </w:rPr>
      </w:pPr>
      <w:r>
        <w:rPr>
          <w:lang w:val="sk-SK"/>
        </w:rPr>
        <w:t xml:space="preserve">kompletné vyšetrenie vzorku: max. 22 dní </w:t>
      </w:r>
    </w:p>
    <w:p w14:paraId="425E49FF" w14:textId="77777777" w:rsidR="00805A2B" w:rsidRDefault="00805A2B" w:rsidP="00805A2B">
      <w:pPr>
        <w:widowControl w:val="0"/>
        <w:adjustRightInd w:val="0"/>
        <w:jc w:val="both"/>
        <w:textAlignment w:val="baseline"/>
        <w:rPr>
          <w:lang w:val="sk-SK"/>
        </w:rPr>
      </w:pPr>
    </w:p>
    <w:p w14:paraId="364982D2" w14:textId="77777777" w:rsidR="00043483" w:rsidRDefault="00043483" w:rsidP="00A40987">
      <w:pPr>
        <w:pStyle w:val="Zkladntext"/>
        <w:numPr>
          <w:ilvl w:val="1"/>
          <w:numId w:val="43"/>
        </w:numPr>
        <w:rPr>
          <w:b w:val="0"/>
          <w:bCs/>
        </w:rPr>
      </w:pPr>
      <w:r w:rsidRPr="009505F5">
        <w:rPr>
          <w:b w:val="0"/>
        </w:rPr>
        <w:t xml:space="preserve">Referenčné laboratórium </w:t>
      </w:r>
      <w:r w:rsidR="001F1AD2" w:rsidRPr="009505F5">
        <w:rPr>
          <w:b w:val="0"/>
        </w:rPr>
        <w:t>Spoločenstva:</w:t>
      </w:r>
      <w:r w:rsidR="00324665" w:rsidRPr="009505F5">
        <w:rPr>
          <w:b w:val="0"/>
        </w:rPr>
        <w:t xml:space="preserve"> </w:t>
      </w:r>
      <w:r w:rsidR="00FC34A3">
        <w:rPr>
          <w:b w:val="0"/>
        </w:rPr>
        <w:t>EU Reference Laboratory for Fish Diseases</w:t>
      </w:r>
      <w:r w:rsidR="00AA0827">
        <w:rPr>
          <w:b w:val="0"/>
        </w:rPr>
        <w:t>, Hangovej 2</w:t>
      </w:r>
      <w:r w:rsidR="00FC34A3">
        <w:rPr>
          <w:b w:val="0"/>
        </w:rPr>
        <w:t>,</w:t>
      </w:r>
      <w:r w:rsidR="00AA0827">
        <w:rPr>
          <w:b w:val="0"/>
        </w:rPr>
        <w:t xml:space="preserve"> </w:t>
      </w:r>
      <w:r w:rsidR="00FC34A3">
        <w:rPr>
          <w:b w:val="0"/>
        </w:rPr>
        <w:t xml:space="preserve">DK 8200 Aarhus N, </w:t>
      </w:r>
      <w:r w:rsidR="00AA0827">
        <w:rPr>
          <w:b w:val="0"/>
        </w:rPr>
        <w:t>D</w:t>
      </w:r>
      <w:r w:rsidR="00FC34A3">
        <w:rPr>
          <w:b w:val="0"/>
        </w:rPr>
        <w:t>enmark</w:t>
      </w:r>
      <w:r w:rsidR="00324665" w:rsidRPr="009505F5">
        <w:rPr>
          <w:b w:val="0"/>
          <w:bCs/>
        </w:rPr>
        <w:t>.</w:t>
      </w:r>
    </w:p>
    <w:p w14:paraId="3D2C7B32" w14:textId="77777777" w:rsidR="00745804" w:rsidRDefault="00745804" w:rsidP="00510854">
      <w:pPr>
        <w:pStyle w:val="Nadpis1"/>
        <w:ind w:left="0"/>
        <w:rPr>
          <w:b/>
          <w:caps/>
          <w:sz w:val="28"/>
        </w:rPr>
      </w:pPr>
    </w:p>
    <w:p w14:paraId="6E7EFCE3" w14:textId="77777777" w:rsidR="00043483" w:rsidRPr="009505F5" w:rsidRDefault="00043483" w:rsidP="00510854">
      <w:pPr>
        <w:pStyle w:val="Nadpis1"/>
        <w:ind w:left="0"/>
        <w:rPr>
          <w:b/>
          <w:caps/>
          <w:sz w:val="28"/>
        </w:rPr>
      </w:pPr>
      <w:r w:rsidRPr="009505F5">
        <w:rPr>
          <w:b/>
          <w:caps/>
          <w:sz w:val="28"/>
        </w:rPr>
        <w:t>Sekcia 1</w:t>
      </w:r>
      <w:r w:rsidR="00AA0827">
        <w:rPr>
          <w:b/>
          <w:caps/>
          <w:sz w:val="28"/>
        </w:rPr>
        <w:t>0</w:t>
      </w:r>
      <w:r w:rsidR="008E5A06">
        <w:rPr>
          <w:b/>
          <w:caps/>
          <w:sz w:val="28"/>
        </w:rPr>
        <w:t xml:space="preserve"> </w:t>
      </w:r>
      <w:r w:rsidRPr="009505F5">
        <w:rPr>
          <w:b/>
          <w:caps/>
          <w:sz w:val="28"/>
        </w:rPr>
        <w:t>Tréningové programy</w:t>
      </w:r>
    </w:p>
    <w:p w14:paraId="18B8747F" w14:textId="77777777" w:rsidR="006078D7" w:rsidRPr="009505F5" w:rsidRDefault="006078D7" w:rsidP="006078D7">
      <w:pPr>
        <w:jc w:val="both"/>
        <w:rPr>
          <w:lang w:val="sk-SK"/>
        </w:rPr>
      </w:pPr>
    </w:p>
    <w:p w14:paraId="7759F27E" w14:textId="77777777" w:rsidR="006078D7" w:rsidRPr="009505F5" w:rsidRDefault="006078D7" w:rsidP="006078D7">
      <w:pPr>
        <w:jc w:val="both"/>
        <w:rPr>
          <w:lang w:val="sk-SK"/>
        </w:rPr>
      </w:pPr>
      <w:r w:rsidRPr="009505F5">
        <w:rPr>
          <w:lang w:val="sk-SK"/>
        </w:rPr>
        <w:t xml:space="preserve">Všetci novoprijatí pracovníci orgánov štátnej správy </w:t>
      </w:r>
      <w:r w:rsidR="00E55C95">
        <w:rPr>
          <w:lang w:val="sk-SK"/>
        </w:rPr>
        <w:t xml:space="preserve">vo veterinárnej oblasti </w:t>
      </w:r>
      <w:r w:rsidRPr="009505F5">
        <w:rPr>
          <w:lang w:val="sk-SK"/>
        </w:rPr>
        <w:t xml:space="preserve">sú oboznámení s pohotovostnými plánmi pre prípad výskytu </w:t>
      </w:r>
      <w:r w:rsidR="00FC34A3" w:rsidRPr="00FC34A3">
        <w:t>chorôb rýb</w:t>
      </w:r>
      <w:r w:rsidRPr="009505F5">
        <w:rPr>
          <w:lang w:val="sk-SK"/>
        </w:rPr>
        <w:t xml:space="preserve">. Všetci pracovníci orgánov štátnej správy </w:t>
      </w:r>
      <w:r w:rsidR="00E55C95">
        <w:rPr>
          <w:lang w:val="sk-SK"/>
        </w:rPr>
        <w:t xml:space="preserve">vo veterinárnej oblasti </w:t>
      </w:r>
      <w:r w:rsidRPr="009505F5">
        <w:rPr>
          <w:lang w:val="sk-SK"/>
        </w:rPr>
        <w:t>sú oboznámení s aktualizáciou pohotovostných plánov</w:t>
      </w:r>
      <w:r w:rsidR="009C61BD">
        <w:rPr>
          <w:lang w:val="sk-SK"/>
        </w:rPr>
        <w:t xml:space="preserve"> </w:t>
      </w:r>
      <w:r w:rsidRPr="009505F5">
        <w:rPr>
          <w:lang w:val="sk-SK"/>
        </w:rPr>
        <w:t xml:space="preserve">pre prípad výskytu </w:t>
      </w:r>
      <w:r w:rsidR="00FC34A3">
        <w:rPr>
          <w:lang w:val="sk-SK"/>
        </w:rPr>
        <w:t>chorôb rýb</w:t>
      </w:r>
      <w:r w:rsidRPr="009505F5">
        <w:rPr>
          <w:lang w:val="sk-SK"/>
        </w:rPr>
        <w:t>.</w:t>
      </w:r>
    </w:p>
    <w:p w14:paraId="50B8BB1E" w14:textId="77777777" w:rsidR="00043483" w:rsidRPr="009505F5" w:rsidRDefault="00043483" w:rsidP="006078D7">
      <w:pPr>
        <w:pStyle w:val="Zkladntext"/>
        <w:rPr>
          <w:b w:val="0"/>
        </w:rPr>
      </w:pPr>
      <w:r w:rsidRPr="009505F5">
        <w:rPr>
          <w:b w:val="0"/>
        </w:rPr>
        <w:t>Vzdelávacie programy za účelom aktualizácie a rozvoja poznatkov, týkajúcich sa terénnych a administratívnych postupov</w:t>
      </w:r>
      <w:r w:rsidR="006078D7" w:rsidRPr="009505F5">
        <w:rPr>
          <w:b w:val="0"/>
        </w:rPr>
        <w:t xml:space="preserve"> </w:t>
      </w:r>
      <w:r w:rsidRPr="009505F5">
        <w:rPr>
          <w:b w:val="0"/>
        </w:rPr>
        <w:t xml:space="preserve">sa budú organizovať </w:t>
      </w:r>
      <w:r w:rsidR="006078D7" w:rsidRPr="00FC34A3">
        <w:rPr>
          <w:b w:val="0"/>
          <w:color w:val="000000"/>
        </w:rPr>
        <w:t>1 x ročne</w:t>
      </w:r>
      <w:r w:rsidR="006078D7" w:rsidRPr="009505F5">
        <w:rPr>
          <w:b w:val="0"/>
        </w:rPr>
        <w:t>. Š</w:t>
      </w:r>
      <w:r w:rsidRPr="009505F5">
        <w:rPr>
          <w:b w:val="0"/>
        </w:rPr>
        <w:t xml:space="preserve">kolenia </w:t>
      </w:r>
      <w:r w:rsidR="006078D7" w:rsidRPr="009505F5">
        <w:rPr>
          <w:b w:val="0"/>
        </w:rPr>
        <w:t xml:space="preserve">budú zamerané </w:t>
      </w:r>
      <w:r w:rsidRPr="009505F5">
        <w:rPr>
          <w:b w:val="0"/>
        </w:rPr>
        <w:t>na epizootológiu, klinické prí</w:t>
      </w:r>
      <w:r w:rsidR="006078D7" w:rsidRPr="009505F5">
        <w:rPr>
          <w:b w:val="0"/>
        </w:rPr>
        <w:t xml:space="preserve">znaky a diagnostiku </w:t>
      </w:r>
      <w:r w:rsidR="00FC34A3">
        <w:rPr>
          <w:b w:val="0"/>
        </w:rPr>
        <w:t>chorôb rýb</w:t>
      </w:r>
      <w:r w:rsidR="006078D7" w:rsidRPr="009505F5">
        <w:rPr>
          <w:b w:val="0"/>
        </w:rPr>
        <w:t>, postupy v podozrivých chovoch a v chovoch s potvrdeným ohniskom, postupy v ochrannom pásme</w:t>
      </w:r>
      <w:r w:rsidR="00E55C95">
        <w:rPr>
          <w:b w:val="0"/>
        </w:rPr>
        <w:t xml:space="preserve">,  </w:t>
      </w:r>
      <w:r w:rsidR="006078D7" w:rsidRPr="009505F5">
        <w:rPr>
          <w:b w:val="0"/>
        </w:rPr>
        <w:t>postupy v národnom centre pre tlmenie chorôb, postupy v miestnom centre pre tlmenie chorôb, komunikácia a hlásenia v rámci organizačnej štruktúry.</w:t>
      </w:r>
    </w:p>
    <w:p w14:paraId="59EF44BD" w14:textId="77777777" w:rsidR="006078D7" w:rsidRPr="009505F5" w:rsidRDefault="000F1F7D" w:rsidP="006078D7">
      <w:pPr>
        <w:pStyle w:val="Zkladntext"/>
        <w:rPr>
          <w:b w:val="0"/>
        </w:rPr>
      </w:pPr>
      <w:r w:rsidRPr="009505F5">
        <w:rPr>
          <w:b w:val="0"/>
        </w:rPr>
        <w:t>Okrem školení budú organizované v </w:t>
      </w:r>
      <w:r w:rsidR="00AA0E42" w:rsidRPr="00AA0E42">
        <w:rPr>
          <w:b w:val="0"/>
        </w:rPr>
        <w:t>päť</w:t>
      </w:r>
      <w:r w:rsidRPr="00AA0E42">
        <w:rPr>
          <w:b w:val="0"/>
        </w:rPr>
        <w:t>ročných</w:t>
      </w:r>
      <w:r w:rsidRPr="00FC34A3">
        <w:rPr>
          <w:b w:val="0"/>
          <w:color w:val="FF0000"/>
        </w:rPr>
        <w:t xml:space="preserve"> </w:t>
      </w:r>
      <w:r w:rsidRPr="009505F5">
        <w:rPr>
          <w:b w:val="0"/>
        </w:rPr>
        <w:t xml:space="preserve">intervaloch aj simulačné cvičenia v reálnom čase, ktoré simulujú  čo najrealistickejšie postupy tlmenia choroby. </w:t>
      </w:r>
    </w:p>
    <w:p w14:paraId="4B2CF481" w14:textId="77777777" w:rsidR="00043483" w:rsidRPr="009505F5" w:rsidRDefault="00043483" w:rsidP="00510854">
      <w:pPr>
        <w:pStyle w:val="Zkladntext"/>
      </w:pPr>
    </w:p>
    <w:p w14:paraId="16ACDDA5" w14:textId="77777777" w:rsidR="00043483" w:rsidRPr="009505F5" w:rsidRDefault="00043483" w:rsidP="00510854">
      <w:pPr>
        <w:pStyle w:val="Nadpis1"/>
        <w:ind w:left="0"/>
        <w:jc w:val="both"/>
        <w:rPr>
          <w:b/>
          <w:caps/>
          <w:sz w:val="28"/>
        </w:rPr>
      </w:pPr>
      <w:r w:rsidRPr="009505F5">
        <w:rPr>
          <w:b/>
          <w:caps/>
          <w:sz w:val="28"/>
        </w:rPr>
        <w:t>Sekcia1</w:t>
      </w:r>
      <w:r w:rsidR="00FC34A3">
        <w:rPr>
          <w:b/>
          <w:caps/>
          <w:sz w:val="28"/>
        </w:rPr>
        <w:t>1</w:t>
      </w:r>
      <w:r w:rsidR="00393BF4">
        <w:rPr>
          <w:b/>
          <w:caps/>
          <w:sz w:val="28"/>
        </w:rPr>
        <w:t xml:space="preserve"> </w:t>
      </w:r>
      <w:r w:rsidRPr="009505F5">
        <w:rPr>
          <w:b/>
          <w:caps/>
          <w:sz w:val="28"/>
        </w:rPr>
        <w:t xml:space="preserve">Publicita a Informovanie verejnosti </w:t>
      </w:r>
      <w:r w:rsidRPr="009505F5">
        <w:rPr>
          <w:b/>
          <w:caps/>
          <w:sz w:val="28"/>
        </w:rPr>
        <w:br/>
        <w:t xml:space="preserve">o </w:t>
      </w:r>
      <w:r w:rsidR="00FC34A3">
        <w:rPr>
          <w:b/>
          <w:caps/>
          <w:sz w:val="28"/>
        </w:rPr>
        <w:t>CHOROBÁCH</w:t>
      </w:r>
    </w:p>
    <w:p w14:paraId="00BFC22F" w14:textId="77777777" w:rsidR="0015177A" w:rsidRPr="009505F5" w:rsidRDefault="0015177A" w:rsidP="0015177A">
      <w:pPr>
        <w:rPr>
          <w:lang w:val="sk-SK"/>
        </w:rPr>
      </w:pPr>
    </w:p>
    <w:p w14:paraId="5789443D" w14:textId="77777777" w:rsidR="00A93465" w:rsidRPr="009505F5" w:rsidRDefault="00A93465" w:rsidP="00510854">
      <w:pPr>
        <w:pStyle w:val="Zkladntext"/>
        <w:rPr>
          <w:b w:val="0"/>
        </w:rPr>
      </w:pPr>
      <w:r w:rsidRPr="009505F5">
        <w:rPr>
          <w:b w:val="0"/>
        </w:rPr>
        <w:t xml:space="preserve">Cieľom publicity a informačných kampaní je zabezpečiť </w:t>
      </w:r>
      <w:r w:rsidR="0015177A" w:rsidRPr="009505F5">
        <w:rPr>
          <w:b w:val="0"/>
        </w:rPr>
        <w:t>rozsiahlu</w:t>
      </w:r>
      <w:r w:rsidRPr="009505F5">
        <w:rPr>
          <w:b w:val="0"/>
        </w:rPr>
        <w:t xml:space="preserve"> informovanosť o</w:t>
      </w:r>
      <w:r w:rsidR="00FC34A3">
        <w:rPr>
          <w:b w:val="0"/>
        </w:rPr>
        <w:t> chorobách rýb</w:t>
      </w:r>
      <w:r w:rsidRPr="009505F5">
        <w:rPr>
          <w:b w:val="0"/>
        </w:rPr>
        <w:t xml:space="preserve">, o klinických príznakoch, aby </w:t>
      </w:r>
      <w:r w:rsidR="0015177A" w:rsidRPr="009505F5">
        <w:rPr>
          <w:b w:val="0"/>
        </w:rPr>
        <w:t>osoby, ktorí sú v pravidelnom kontakte s </w:t>
      </w:r>
      <w:r w:rsidR="00FC34A3">
        <w:rPr>
          <w:b w:val="0"/>
        </w:rPr>
        <w:t>rybami</w:t>
      </w:r>
      <w:r w:rsidR="0015177A" w:rsidRPr="009505F5">
        <w:rPr>
          <w:b w:val="0"/>
        </w:rPr>
        <w:t xml:space="preserve"> okamžite hlásili podozrenie na </w:t>
      </w:r>
      <w:r w:rsidR="00FC34A3">
        <w:rPr>
          <w:b w:val="0"/>
        </w:rPr>
        <w:t>úhyn a chorobu rýb</w:t>
      </w:r>
      <w:r w:rsidR="0015177A" w:rsidRPr="009505F5">
        <w:rPr>
          <w:b w:val="0"/>
        </w:rPr>
        <w:t xml:space="preserve">. Informovanosť je zabezpečená odbornými článkami v časopisoch, organizáciou prednášok, kurzov, pomocou médií, zverejnením informácii na webovej stránke Štátnej veterinárnej a potravinovej správy: </w:t>
      </w:r>
      <w:hyperlink r:id="rId9" w:history="1">
        <w:r w:rsidR="008E5A06" w:rsidRPr="00F856E8">
          <w:rPr>
            <w:rStyle w:val="Hypertextovprepojenie"/>
            <w:b w:val="0"/>
          </w:rPr>
          <w:t>www.svps.sk</w:t>
        </w:r>
      </w:hyperlink>
      <w:r w:rsidR="0015177A" w:rsidRPr="009505F5">
        <w:rPr>
          <w:b w:val="0"/>
        </w:rPr>
        <w:t xml:space="preserve"> . </w:t>
      </w:r>
    </w:p>
    <w:p w14:paraId="480BB6B8" w14:textId="77777777" w:rsidR="00043483" w:rsidRPr="009505F5" w:rsidRDefault="00A54FF1" w:rsidP="00510854">
      <w:pPr>
        <w:pStyle w:val="Zkladntext"/>
        <w:rPr>
          <w:b w:val="0"/>
        </w:rPr>
      </w:pPr>
      <w:r w:rsidRPr="009505F5">
        <w:rPr>
          <w:b w:val="0"/>
        </w:rPr>
        <w:t xml:space="preserve">Štátna veterinárna a potravinová správa Slovenskej republiky </w:t>
      </w:r>
      <w:r w:rsidR="00A93465" w:rsidRPr="009505F5">
        <w:rPr>
          <w:b w:val="0"/>
        </w:rPr>
        <w:t>vydáva v závislosti od nákazovej situácie informatívne materiály</w:t>
      </w:r>
      <w:r w:rsidR="0015177A" w:rsidRPr="009505F5">
        <w:rPr>
          <w:b w:val="0"/>
        </w:rPr>
        <w:t>, prípadne letáky</w:t>
      </w:r>
      <w:r w:rsidR="00A93465" w:rsidRPr="009505F5">
        <w:rPr>
          <w:b w:val="0"/>
        </w:rPr>
        <w:t xml:space="preserve"> o</w:t>
      </w:r>
      <w:r w:rsidR="00FC34A3">
        <w:rPr>
          <w:b w:val="0"/>
        </w:rPr>
        <w:t> chorobe rýb</w:t>
      </w:r>
      <w:r w:rsidR="00A93465" w:rsidRPr="009505F5">
        <w:rPr>
          <w:b w:val="0"/>
        </w:rPr>
        <w:t xml:space="preserve">, ktoré sú určené pre chovateľov </w:t>
      </w:r>
      <w:r w:rsidR="00FC34A3">
        <w:rPr>
          <w:b w:val="0"/>
        </w:rPr>
        <w:t>rýb</w:t>
      </w:r>
      <w:r w:rsidR="00A93465" w:rsidRPr="009505F5">
        <w:rPr>
          <w:b w:val="0"/>
        </w:rPr>
        <w:t xml:space="preserve">.  </w:t>
      </w:r>
      <w:r w:rsidR="00043483" w:rsidRPr="009505F5">
        <w:rPr>
          <w:b w:val="0"/>
        </w:rPr>
        <w:tab/>
      </w:r>
    </w:p>
    <w:p w14:paraId="046D9EFE" w14:textId="77777777" w:rsidR="00043483" w:rsidRPr="009505F5" w:rsidRDefault="00566176" w:rsidP="00566176">
      <w:pPr>
        <w:pStyle w:val="Zkladntext"/>
        <w:rPr>
          <w:b w:val="0"/>
        </w:rPr>
      </w:pPr>
      <w:r w:rsidRPr="009505F5">
        <w:rPr>
          <w:b w:val="0"/>
        </w:rPr>
        <w:t>R</w:t>
      </w:r>
      <w:r w:rsidR="00043483" w:rsidRPr="009505F5">
        <w:rPr>
          <w:b w:val="0"/>
        </w:rPr>
        <w:t>egionálne veterinárn</w:t>
      </w:r>
      <w:r w:rsidRPr="009505F5">
        <w:rPr>
          <w:b w:val="0"/>
        </w:rPr>
        <w:t>e a potravinové správy udržiavajú</w:t>
      </w:r>
      <w:r w:rsidR="00043483" w:rsidRPr="009505F5">
        <w:rPr>
          <w:b w:val="0"/>
        </w:rPr>
        <w:t xml:space="preserve">  kontakt s cho</w:t>
      </w:r>
      <w:r w:rsidRPr="009505F5">
        <w:rPr>
          <w:b w:val="0"/>
        </w:rPr>
        <w:t xml:space="preserve">vateľmi a pravidelne ich informujú o aktuálnej nákazovej situácii </w:t>
      </w:r>
      <w:r w:rsidR="00FC34A3">
        <w:rPr>
          <w:b w:val="0"/>
        </w:rPr>
        <w:t>chorôb rýb</w:t>
      </w:r>
      <w:r w:rsidRPr="009505F5">
        <w:rPr>
          <w:b w:val="0"/>
        </w:rPr>
        <w:t xml:space="preserve"> v Slovenskej republike, v členských štátoch Európskej Únie a v tretích krajinách. </w:t>
      </w:r>
    </w:p>
    <w:p w14:paraId="7C792A32" w14:textId="77777777" w:rsidR="009505F5" w:rsidRDefault="009505F5" w:rsidP="00510854">
      <w:pPr>
        <w:pStyle w:val="Zkladntext"/>
        <w:rPr>
          <w:b w:val="0"/>
          <w:u w:val="single"/>
        </w:rPr>
      </w:pPr>
    </w:p>
    <w:p w14:paraId="4F54BBA5" w14:textId="77777777" w:rsidR="00C60B53" w:rsidRDefault="00C60B53" w:rsidP="00510854">
      <w:pPr>
        <w:pStyle w:val="Zkladntext"/>
        <w:rPr>
          <w:caps/>
          <w:sz w:val="28"/>
        </w:rPr>
      </w:pPr>
    </w:p>
    <w:p w14:paraId="00AF8FF9" w14:textId="77777777" w:rsidR="00C60B53" w:rsidRDefault="00C60B53" w:rsidP="00510854">
      <w:pPr>
        <w:pStyle w:val="Zkladntext"/>
        <w:rPr>
          <w:caps/>
          <w:sz w:val="28"/>
        </w:rPr>
      </w:pPr>
    </w:p>
    <w:p w14:paraId="6A32ED91" w14:textId="77777777" w:rsidR="00C60B53" w:rsidRDefault="00C60B53" w:rsidP="00510854">
      <w:pPr>
        <w:pStyle w:val="Zkladntext"/>
        <w:rPr>
          <w:caps/>
          <w:sz w:val="28"/>
        </w:rPr>
      </w:pPr>
    </w:p>
    <w:p w14:paraId="3ED0B0AA" w14:textId="77777777" w:rsidR="009505F5" w:rsidRPr="00AA0E42" w:rsidRDefault="00AA0E42" w:rsidP="00510854">
      <w:pPr>
        <w:pStyle w:val="Zkladntext"/>
        <w:rPr>
          <w:u w:val="single"/>
        </w:rPr>
      </w:pPr>
      <w:r w:rsidRPr="00AA0E42">
        <w:rPr>
          <w:caps/>
          <w:sz w:val="28"/>
        </w:rPr>
        <w:lastRenderedPageBreak/>
        <w:t>Sekcia 1</w:t>
      </w:r>
      <w:r>
        <w:rPr>
          <w:caps/>
          <w:sz w:val="28"/>
        </w:rPr>
        <w:t>2</w:t>
      </w:r>
      <w:r w:rsidR="00393BF4">
        <w:rPr>
          <w:caps/>
          <w:sz w:val="28"/>
        </w:rPr>
        <w:t xml:space="preserve"> </w:t>
      </w:r>
      <w:r>
        <w:rPr>
          <w:caps/>
          <w:sz w:val="28"/>
        </w:rPr>
        <w:t>Prílohy</w:t>
      </w:r>
    </w:p>
    <w:p w14:paraId="671638A8" w14:textId="77777777" w:rsidR="00AA0E42" w:rsidRDefault="00AA0E42" w:rsidP="00510854">
      <w:pPr>
        <w:pStyle w:val="Zkladntext"/>
        <w:rPr>
          <w:b w:val="0"/>
          <w:u w:val="single"/>
        </w:rPr>
      </w:pPr>
    </w:p>
    <w:p w14:paraId="5A886922" w14:textId="77777777" w:rsidR="00043483" w:rsidRPr="009505F5" w:rsidRDefault="00AA0E42" w:rsidP="00510854">
      <w:pPr>
        <w:pStyle w:val="Zkladntext"/>
        <w:rPr>
          <w:b w:val="0"/>
        </w:rPr>
      </w:pPr>
      <w:r>
        <w:rPr>
          <w:b w:val="0"/>
        </w:rPr>
        <w:t>1.</w:t>
      </w:r>
      <w:r>
        <w:rPr>
          <w:b w:val="0"/>
        </w:rPr>
        <w:tab/>
      </w:r>
      <w:r w:rsidR="00043483" w:rsidRPr="009505F5">
        <w:rPr>
          <w:b w:val="0"/>
        </w:rPr>
        <w:t xml:space="preserve">Národné </w:t>
      </w:r>
      <w:r w:rsidR="00A27770" w:rsidRPr="009505F5">
        <w:rPr>
          <w:b w:val="0"/>
        </w:rPr>
        <w:t>centrum pre tlmenie chorôb</w:t>
      </w:r>
      <w:r w:rsidR="00043483" w:rsidRPr="009505F5">
        <w:rPr>
          <w:b w:val="0"/>
        </w:rPr>
        <w:t xml:space="preserve"> </w:t>
      </w:r>
    </w:p>
    <w:p w14:paraId="3E3630F7" w14:textId="77777777" w:rsidR="002043F7" w:rsidRPr="002043F7" w:rsidRDefault="002043F7" w:rsidP="002043F7">
      <w:pPr>
        <w:pStyle w:val="Zkladntext"/>
        <w:jc w:val="left"/>
        <w:rPr>
          <w:b w:val="0"/>
        </w:rPr>
      </w:pPr>
      <w:r w:rsidRPr="002043F7">
        <w:rPr>
          <w:b w:val="0"/>
        </w:rPr>
        <w:t>2.         Zoznam a mapa miestnych centier pre tlmenie chorôb</w:t>
      </w:r>
    </w:p>
    <w:p w14:paraId="400157FC" w14:textId="77777777" w:rsidR="00043483" w:rsidRPr="009505F5" w:rsidRDefault="00894B10" w:rsidP="00894B10">
      <w:pPr>
        <w:pStyle w:val="Zkladntext"/>
        <w:tabs>
          <w:tab w:val="left" w:pos="8280"/>
        </w:tabs>
        <w:rPr>
          <w:b w:val="0"/>
        </w:rPr>
      </w:pPr>
      <w:r>
        <w:rPr>
          <w:b w:val="0"/>
        </w:rPr>
        <w:t xml:space="preserve">3.         </w:t>
      </w:r>
      <w:r w:rsidR="00043483" w:rsidRPr="009505F5">
        <w:rPr>
          <w:b w:val="0"/>
        </w:rPr>
        <w:t>Zoznam formulárov a</w:t>
      </w:r>
      <w:r>
        <w:rPr>
          <w:b w:val="0"/>
        </w:rPr>
        <w:t> </w:t>
      </w:r>
      <w:r w:rsidR="00043483" w:rsidRPr="009505F5">
        <w:rPr>
          <w:b w:val="0"/>
        </w:rPr>
        <w:t xml:space="preserve">hlásení používaných miestnymi centrami pre </w:t>
      </w:r>
      <w:r w:rsidR="002D5B46" w:rsidRPr="009505F5">
        <w:rPr>
          <w:b w:val="0"/>
        </w:rPr>
        <w:t>tlmenie</w:t>
      </w:r>
      <w:r w:rsidR="00043483" w:rsidRPr="009505F5">
        <w:rPr>
          <w:b w:val="0"/>
        </w:rPr>
        <w:t xml:space="preserve"> chorôb.</w:t>
      </w:r>
    </w:p>
    <w:p w14:paraId="0E9939BD" w14:textId="77777777" w:rsidR="00043483" w:rsidRPr="009505F5" w:rsidRDefault="00894B10" w:rsidP="00894B10">
      <w:pPr>
        <w:pStyle w:val="Zkladntext"/>
        <w:rPr>
          <w:b w:val="0"/>
        </w:rPr>
      </w:pPr>
      <w:r>
        <w:rPr>
          <w:b w:val="0"/>
        </w:rPr>
        <w:t xml:space="preserve">4.         </w:t>
      </w:r>
      <w:r w:rsidR="00043483" w:rsidRPr="009505F5">
        <w:rPr>
          <w:b w:val="0"/>
        </w:rPr>
        <w:t>Skupin</w:t>
      </w:r>
      <w:r w:rsidR="00AA01E4">
        <w:rPr>
          <w:b w:val="0"/>
        </w:rPr>
        <w:t>a</w:t>
      </w:r>
      <w:r w:rsidR="00043483" w:rsidRPr="009505F5">
        <w:rPr>
          <w:b w:val="0"/>
        </w:rPr>
        <w:t xml:space="preserve"> odborníkov pre </w:t>
      </w:r>
      <w:r w:rsidR="00AA01E4">
        <w:rPr>
          <w:b w:val="0"/>
        </w:rPr>
        <w:t>choroby rýb</w:t>
      </w:r>
      <w:r w:rsidR="00043483" w:rsidRPr="009505F5">
        <w:rPr>
          <w:b w:val="0"/>
        </w:rPr>
        <w:t>.</w:t>
      </w:r>
    </w:p>
    <w:p w14:paraId="2748BD50" w14:textId="77777777" w:rsidR="00043483" w:rsidRPr="009505F5" w:rsidRDefault="00894B10" w:rsidP="00894B10">
      <w:pPr>
        <w:pStyle w:val="Zkladntext"/>
        <w:rPr>
          <w:b w:val="0"/>
        </w:rPr>
      </w:pPr>
      <w:r>
        <w:rPr>
          <w:b w:val="0"/>
        </w:rPr>
        <w:t xml:space="preserve">5.         </w:t>
      </w:r>
      <w:r w:rsidR="002043F7">
        <w:rPr>
          <w:b w:val="0"/>
        </w:rPr>
        <w:t>Zamestnanci</w:t>
      </w:r>
      <w:r w:rsidR="00043483" w:rsidRPr="009505F5">
        <w:rPr>
          <w:b w:val="0"/>
        </w:rPr>
        <w:t xml:space="preserve"> školení pre prípad výskytu </w:t>
      </w:r>
      <w:r w:rsidR="00AA01E4">
        <w:rPr>
          <w:b w:val="0"/>
        </w:rPr>
        <w:t>chorôb rýb</w:t>
      </w:r>
      <w:r w:rsidR="00043483" w:rsidRPr="009505F5">
        <w:rPr>
          <w:b w:val="0"/>
        </w:rPr>
        <w:t xml:space="preserve"> </w:t>
      </w:r>
    </w:p>
    <w:p w14:paraId="2C935BA3" w14:textId="77777777" w:rsidR="00043483" w:rsidRPr="009505F5" w:rsidRDefault="00894B10" w:rsidP="00894B10">
      <w:pPr>
        <w:pStyle w:val="Zkladntext"/>
        <w:rPr>
          <w:b w:val="0"/>
        </w:rPr>
      </w:pPr>
      <w:r>
        <w:rPr>
          <w:b w:val="0"/>
        </w:rPr>
        <w:t xml:space="preserve">6.         </w:t>
      </w:r>
      <w:r w:rsidR="00043483" w:rsidRPr="009505F5">
        <w:rPr>
          <w:b w:val="0"/>
        </w:rPr>
        <w:t xml:space="preserve">Operačný manuál pre </w:t>
      </w:r>
      <w:r w:rsidR="00AA01E4">
        <w:rPr>
          <w:b w:val="0"/>
        </w:rPr>
        <w:t>choroby rýb</w:t>
      </w:r>
      <w:r w:rsidR="00043483" w:rsidRPr="009505F5">
        <w:rPr>
          <w:b w:val="0"/>
        </w:rPr>
        <w:t>.</w:t>
      </w:r>
    </w:p>
    <w:p w14:paraId="2C2F512F" w14:textId="77777777" w:rsidR="00043483" w:rsidRPr="009505F5" w:rsidRDefault="00894B10" w:rsidP="00894B10">
      <w:pPr>
        <w:pStyle w:val="Zkladntext"/>
        <w:rPr>
          <w:b w:val="0"/>
        </w:rPr>
      </w:pPr>
      <w:r>
        <w:rPr>
          <w:b w:val="0"/>
        </w:rPr>
        <w:t xml:space="preserve">7.         </w:t>
      </w:r>
      <w:r w:rsidR="00043483" w:rsidRPr="009505F5">
        <w:rPr>
          <w:b w:val="0"/>
        </w:rPr>
        <w:t xml:space="preserve">Miestne centrá pre </w:t>
      </w:r>
      <w:r w:rsidR="002D5B46" w:rsidRPr="009505F5">
        <w:rPr>
          <w:b w:val="0"/>
        </w:rPr>
        <w:t>tlmenie</w:t>
      </w:r>
      <w:r w:rsidR="00043483" w:rsidRPr="009505F5">
        <w:rPr>
          <w:b w:val="0"/>
        </w:rPr>
        <w:t xml:space="preserve"> chorôb.</w:t>
      </w:r>
    </w:p>
    <w:p w14:paraId="2E4A512A" w14:textId="77777777" w:rsidR="00E55C95" w:rsidRDefault="00894B10" w:rsidP="00894B10">
      <w:pPr>
        <w:pStyle w:val="Zkladntext"/>
        <w:tabs>
          <w:tab w:val="left" w:pos="720"/>
        </w:tabs>
        <w:rPr>
          <w:b w:val="0"/>
        </w:rPr>
      </w:pPr>
      <w:r>
        <w:rPr>
          <w:b w:val="0"/>
        </w:rPr>
        <w:t xml:space="preserve">8.         </w:t>
      </w:r>
      <w:r w:rsidR="00043483" w:rsidRPr="009505F5">
        <w:rPr>
          <w:b w:val="0"/>
        </w:rPr>
        <w:t xml:space="preserve">Vybavenie miestnych centier pre </w:t>
      </w:r>
      <w:r w:rsidR="00566176" w:rsidRPr="009505F5">
        <w:rPr>
          <w:b w:val="0"/>
        </w:rPr>
        <w:t>tlmenie</w:t>
      </w:r>
      <w:r w:rsidR="00043483" w:rsidRPr="009505F5">
        <w:rPr>
          <w:b w:val="0"/>
        </w:rPr>
        <w:t xml:space="preserve"> chorôb.</w:t>
      </w:r>
    </w:p>
    <w:p w14:paraId="741890F8" w14:textId="77777777" w:rsidR="002D5B46" w:rsidRPr="009505F5" w:rsidRDefault="00894B10" w:rsidP="00894B10">
      <w:pPr>
        <w:pStyle w:val="Zkladntext"/>
        <w:rPr>
          <w:b w:val="0"/>
        </w:rPr>
      </w:pPr>
      <w:r>
        <w:rPr>
          <w:b w:val="0"/>
        </w:rPr>
        <w:t xml:space="preserve">9.         </w:t>
      </w:r>
      <w:r w:rsidR="002D5B46" w:rsidRPr="009505F5">
        <w:rPr>
          <w:b w:val="0"/>
        </w:rPr>
        <w:t>Zoznam organizácií, ktoré musia byť kontakto</w:t>
      </w:r>
      <w:r w:rsidR="00E55C95">
        <w:rPr>
          <w:b w:val="0"/>
        </w:rPr>
        <w:t>vané v</w:t>
      </w:r>
      <w:r>
        <w:rPr>
          <w:b w:val="0"/>
        </w:rPr>
        <w:t> </w:t>
      </w:r>
      <w:r w:rsidR="00E55C95">
        <w:rPr>
          <w:b w:val="0"/>
        </w:rPr>
        <w:t xml:space="preserve">prípade potvrdenia </w:t>
      </w:r>
      <w:r w:rsidR="002D5B46" w:rsidRPr="009505F5">
        <w:rPr>
          <w:b w:val="0"/>
        </w:rPr>
        <w:t>choroby</w:t>
      </w:r>
    </w:p>
    <w:p w14:paraId="6D7E7CB1" w14:textId="77777777" w:rsidR="002D5B46" w:rsidRPr="00AA0E42" w:rsidRDefault="00894B10" w:rsidP="00894B10">
      <w:pPr>
        <w:pStyle w:val="Zkladntext"/>
        <w:rPr>
          <w:b w:val="0"/>
          <w:color w:val="000000"/>
        </w:rPr>
      </w:pPr>
      <w:r>
        <w:rPr>
          <w:b w:val="0"/>
          <w:color w:val="000000"/>
        </w:rPr>
        <w:t xml:space="preserve">10.       </w:t>
      </w:r>
      <w:r w:rsidR="002D5B46" w:rsidRPr="00AA0E42">
        <w:rPr>
          <w:b w:val="0"/>
          <w:color w:val="000000"/>
        </w:rPr>
        <w:t xml:space="preserve">Počet a lokalizácia všetkých komerčných </w:t>
      </w:r>
      <w:r w:rsidR="00D643FA" w:rsidRPr="00AA0E42">
        <w:rPr>
          <w:b w:val="0"/>
          <w:color w:val="000000"/>
        </w:rPr>
        <w:t>chovov rýb</w:t>
      </w:r>
    </w:p>
    <w:p w14:paraId="28828338" w14:textId="179A69BB" w:rsidR="002D5B46" w:rsidRDefault="003C1D47" w:rsidP="002D5B46">
      <w:pPr>
        <w:pStyle w:val="Zkladntext"/>
        <w:rPr>
          <w:b w:val="0"/>
        </w:rPr>
      </w:pPr>
      <w:r>
        <w:rPr>
          <w:b w:val="0"/>
          <w:color w:val="000000"/>
        </w:rPr>
        <w:t>11</w:t>
      </w:r>
      <w:r w:rsidRPr="00F9648B">
        <w:rPr>
          <w:b w:val="0"/>
        </w:rPr>
        <w:t>.       Akčný plán na usmrcovanie rýb</w:t>
      </w:r>
    </w:p>
    <w:p w14:paraId="19D6D86B" w14:textId="41CF5C47" w:rsidR="006C73F4" w:rsidRPr="00F9648B" w:rsidRDefault="006C73F4" w:rsidP="002D5B46">
      <w:pPr>
        <w:pStyle w:val="Zkladntext"/>
        <w:rPr>
          <w:b w:val="0"/>
        </w:rPr>
      </w:pPr>
      <w:r>
        <w:rPr>
          <w:b w:val="0"/>
        </w:rPr>
        <w:t>12.       Sprievodné doklady na premiestňovanie</w:t>
      </w:r>
    </w:p>
    <w:p w14:paraId="31F0CAFE" w14:textId="77777777" w:rsidR="00D1269B" w:rsidRPr="00D643FA" w:rsidRDefault="00D1269B" w:rsidP="002D5B46">
      <w:pPr>
        <w:pStyle w:val="Zkladntext"/>
        <w:rPr>
          <w:b w:val="0"/>
          <w:color w:val="000000"/>
        </w:rPr>
      </w:pPr>
    </w:p>
    <w:p w14:paraId="7DA84F55" w14:textId="77777777" w:rsidR="000D2F7F" w:rsidRDefault="000D2F7F" w:rsidP="00510854">
      <w:pPr>
        <w:pStyle w:val="Zkladntext"/>
        <w:rPr>
          <w:b w:val="0"/>
        </w:rPr>
      </w:pPr>
    </w:p>
    <w:p w14:paraId="3CF860A6" w14:textId="77777777" w:rsidR="000D2F7F" w:rsidRDefault="000D2F7F" w:rsidP="00510854">
      <w:pPr>
        <w:pStyle w:val="Zkladntext"/>
        <w:rPr>
          <w:b w:val="0"/>
        </w:rPr>
      </w:pPr>
    </w:p>
    <w:p w14:paraId="1FA08205" w14:textId="77777777" w:rsidR="000D2F7F" w:rsidRDefault="000D2F7F" w:rsidP="00510854">
      <w:pPr>
        <w:pStyle w:val="Zkladntext"/>
        <w:rPr>
          <w:b w:val="0"/>
        </w:rPr>
      </w:pPr>
    </w:p>
    <w:p w14:paraId="6BA8B8C1" w14:textId="77777777" w:rsidR="000D2F7F" w:rsidRDefault="000D2F7F" w:rsidP="00510854">
      <w:pPr>
        <w:pStyle w:val="Zkladntext"/>
        <w:rPr>
          <w:b w:val="0"/>
        </w:rPr>
      </w:pPr>
    </w:p>
    <w:p w14:paraId="42C4B422" w14:textId="77777777" w:rsidR="000D2F7F" w:rsidRDefault="000D2F7F" w:rsidP="00510854">
      <w:pPr>
        <w:pStyle w:val="Zkladntext"/>
        <w:rPr>
          <w:b w:val="0"/>
        </w:rPr>
      </w:pPr>
    </w:p>
    <w:p w14:paraId="0F3F451C" w14:textId="77777777" w:rsidR="000D2F7F" w:rsidRDefault="000D2F7F" w:rsidP="00510854">
      <w:pPr>
        <w:pStyle w:val="Zkladntext"/>
        <w:rPr>
          <w:b w:val="0"/>
        </w:rPr>
      </w:pPr>
    </w:p>
    <w:p w14:paraId="094B04F6" w14:textId="77777777" w:rsidR="000D2F7F" w:rsidRDefault="000D2F7F" w:rsidP="00510854">
      <w:pPr>
        <w:pStyle w:val="Zkladntext"/>
        <w:rPr>
          <w:b w:val="0"/>
        </w:rPr>
      </w:pPr>
    </w:p>
    <w:p w14:paraId="1E0A1747" w14:textId="77777777" w:rsidR="00FB4E20" w:rsidRDefault="00FB4E20" w:rsidP="00510854">
      <w:pPr>
        <w:pStyle w:val="Zkladntext"/>
        <w:rPr>
          <w:b w:val="0"/>
        </w:rPr>
      </w:pPr>
    </w:p>
    <w:p w14:paraId="042BC455" w14:textId="77777777" w:rsidR="00FB4E20" w:rsidRDefault="00FB4E20" w:rsidP="00510854">
      <w:pPr>
        <w:pStyle w:val="Zkladntext"/>
        <w:rPr>
          <w:b w:val="0"/>
        </w:rPr>
      </w:pPr>
    </w:p>
    <w:p w14:paraId="1E179393" w14:textId="77777777" w:rsidR="00FB4E20" w:rsidRDefault="00FB4E20" w:rsidP="00510854">
      <w:pPr>
        <w:pStyle w:val="Zkladntext"/>
        <w:rPr>
          <w:b w:val="0"/>
        </w:rPr>
      </w:pPr>
    </w:p>
    <w:p w14:paraId="098525B4" w14:textId="77777777" w:rsidR="00FB4E20" w:rsidRDefault="00FB4E20" w:rsidP="00510854">
      <w:pPr>
        <w:pStyle w:val="Zkladntext"/>
        <w:rPr>
          <w:b w:val="0"/>
        </w:rPr>
      </w:pPr>
    </w:p>
    <w:p w14:paraId="54041FD0" w14:textId="77777777" w:rsidR="000D2F7F" w:rsidRDefault="000D2F7F" w:rsidP="00510854">
      <w:pPr>
        <w:pStyle w:val="Zkladntext"/>
        <w:rPr>
          <w:b w:val="0"/>
        </w:rPr>
      </w:pPr>
    </w:p>
    <w:p w14:paraId="3D455BF5" w14:textId="77777777" w:rsidR="009C61BD" w:rsidRDefault="009C61BD" w:rsidP="00510854">
      <w:pPr>
        <w:pStyle w:val="Zkladntext"/>
        <w:rPr>
          <w:b w:val="0"/>
        </w:rPr>
      </w:pPr>
    </w:p>
    <w:p w14:paraId="28E5A756" w14:textId="77777777" w:rsidR="009C61BD" w:rsidRDefault="009C61BD" w:rsidP="00510854">
      <w:pPr>
        <w:pStyle w:val="Zkladntext"/>
        <w:rPr>
          <w:b w:val="0"/>
        </w:rPr>
      </w:pPr>
    </w:p>
    <w:p w14:paraId="0D516636" w14:textId="77777777" w:rsidR="009C61BD" w:rsidRDefault="009C61BD" w:rsidP="00510854">
      <w:pPr>
        <w:pStyle w:val="Zkladntext"/>
        <w:rPr>
          <w:b w:val="0"/>
        </w:rPr>
      </w:pPr>
    </w:p>
    <w:p w14:paraId="06CAE28A" w14:textId="77777777" w:rsidR="009C61BD" w:rsidRDefault="009C61BD" w:rsidP="00510854">
      <w:pPr>
        <w:pStyle w:val="Zkladntext"/>
        <w:rPr>
          <w:b w:val="0"/>
        </w:rPr>
      </w:pPr>
    </w:p>
    <w:p w14:paraId="30616F19" w14:textId="77777777" w:rsidR="009C61BD" w:rsidRDefault="009C61BD" w:rsidP="00510854">
      <w:pPr>
        <w:pStyle w:val="Zkladntext"/>
        <w:rPr>
          <w:b w:val="0"/>
        </w:rPr>
      </w:pPr>
    </w:p>
    <w:p w14:paraId="24EFD6F1" w14:textId="77777777" w:rsidR="009C61BD" w:rsidRDefault="009C61BD" w:rsidP="00510854">
      <w:pPr>
        <w:pStyle w:val="Zkladntext"/>
        <w:rPr>
          <w:b w:val="0"/>
        </w:rPr>
      </w:pPr>
    </w:p>
    <w:p w14:paraId="2015B29F" w14:textId="77777777" w:rsidR="009C61BD" w:rsidRDefault="009C61BD" w:rsidP="00510854">
      <w:pPr>
        <w:pStyle w:val="Zkladntext"/>
        <w:rPr>
          <w:b w:val="0"/>
        </w:rPr>
      </w:pPr>
    </w:p>
    <w:p w14:paraId="7B7233C8" w14:textId="77777777" w:rsidR="009C61BD" w:rsidRDefault="009C61BD" w:rsidP="00510854">
      <w:pPr>
        <w:pStyle w:val="Zkladntext"/>
        <w:rPr>
          <w:b w:val="0"/>
        </w:rPr>
      </w:pPr>
    </w:p>
    <w:p w14:paraId="67397E6F" w14:textId="77777777" w:rsidR="009C61BD" w:rsidRDefault="009C61BD" w:rsidP="00510854">
      <w:pPr>
        <w:pStyle w:val="Zkladntext"/>
        <w:rPr>
          <w:b w:val="0"/>
        </w:rPr>
      </w:pPr>
    </w:p>
    <w:p w14:paraId="23B44F0E" w14:textId="77777777" w:rsidR="009C61BD" w:rsidRDefault="009C61BD" w:rsidP="00510854">
      <w:pPr>
        <w:pStyle w:val="Zkladntext"/>
        <w:rPr>
          <w:b w:val="0"/>
        </w:rPr>
      </w:pPr>
    </w:p>
    <w:p w14:paraId="574980AF" w14:textId="77777777" w:rsidR="009C61BD" w:rsidRDefault="009C61BD" w:rsidP="00510854">
      <w:pPr>
        <w:pStyle w:val="Zkladntext"/>
        <w:rPr>
          <w:b w:val="0"/>
        </w:rPr>
      </w:pPr>
    </w:p>
    <w:p w14:paraId="39DAA70C" w14:textId="77777777" w:rsidR="009C61BD" w:rsidRDefault="009C61BD" w:rsidP="00510854">
      <w:pPr>
        <w:pStyle w:val="Zkladntext"/>
        <w:rPr>
          <w:b w:val="0"/>
        </w:rPr>
      </w:pPr>
    </w:p>
    <w:p w14:paraId="1447394D" w14:textId="77777777" w:rsidR="009C61BD" w:rsidRDefault="009C61BD" w:rsidP="00510854">
      <w:pPr>
        <w:pStyle w:val="Zkladntext"/>
        <w:rPr>
          <w:b w:val="0"/>
        </w:rPr>
      </w:pPr>
    </w:p>
    <w:p w14:paraId="0B6DEC75" w14:textId="77777777" w:rsidR="009C61BD" w:rsidRDefault="009C61BD" w:rsidP="00510854">
      <w:pPr>
        <w:pStyle w:val="Zkladntext"/>
        <w:rPr>
          <w:b w:val="0"/>
        </w:rPr>
      </w:pPr>
    </w:p>
    <w:p w14:paraId="131501CC" w14:textId="77777777" w:rsidR="009C61BD" w:rsidRDefault="009C61BD" w:rsidP="00510854">
      <w:pPr>
        <w:pStyle w:val="Zkladntext"/>
        <w:rPr>
          <w:b w:val="0"/>
        </w:rPr>
      </w:pPr>
    </w:p>
    <w:p w14:paraId="27F2B8EA" w14:textId="77777777" w:rsidR="009C61BD" w:rsidRDefault="009C61BD" w:rsidP="00510854">
      <w:pPr>
        <w:pStyle w:val="Zkladntext"/>
        <w:rPr>
          <w:b w:val="0"/>
        </w:rPr>
      </w:pPr>
    </w:p>
    <w:p w14:paraId="25ACBFA0" w14:textId="77777777" w:rsidR="009C61BD" w:rsidRDefault="009C61BD" w:rsidP="00510854">
      <w:pPr>
        <w:pStyle w:val="Zkladntext"/>
        <w:rPr>
          <w:b w:val="0"/>
        </w:rPr>
      </w:pPr>
    </w:p>
    <w:p w14:paraId="6F403610" w14:textId="77777777" w:rsidR="009C61BD" w:rsidRDefault="009C61BD" w:rsidP="00510854">
      <w:pPr>
        <w:pStyle w:val="Zkladntext"/>
        <w:rPr>
          <w:b w:val="0"/>
        </w:rPr>
      </w:pPr>
    </w:p>
    <w:p w14:paraId="0D66F4F5" w14:textId="77777777" w:rsidR="009C61BD" w:rsidRDefault="009C61BD" w:rsidP="00510854">
      <w:pPr>
        <w:pStyle w:val="Zkladntext"/>
        <w:rPr>
          <w:b w:val="0"/>
        </w:rPr>
      </w:pPr>
    </w:p>
    <w:p w14:paraId="41D01945" w14:textId="77777777" w:rsidR="009C61BD" w:rsidRDefault="009C61BD" w:rsidP="00510854">
      <w:pPr>
        <w:pStyle w:val="Zkladntext"/>
        <w:rPr>
          <w:b w:val="0"/>
        </w:rPr>
      </w:pPr>
    </w:p>
    <w:p w14:paraId="676643BB" w14:textId="77777777" w:rsidR="009C61BD" w:rsidRDefault="009C61BD" w:rsidP="00510854">
      <w:pPr>
        <w:pStyle w:val="Zkladntext"/>
        <w:rPr>
          <w:b w:val="0"/>
        </w:rPr>
      </w:pPr>
    </w:p>
    <w:p w14:paraId="59414AB4" w14:textId="77777777" w:rsidR="009C61BD" w:rsidRDefault="009C61BD" w:rsidP="00510854">
      <w:pPr>
        <w:pStyle w:val="Zkladntext"/>
        <w:rPr>
          <w:b w:val="0"/>
        </w:rPr>
      </w:pPr>
    </w:p>
    <w:p w14:paraId="38DBB934" w14:textId="77777777" w:rsidR="009C61BD" w:rsidRDefault="009C61BD" w:rsidP="00510854">
      <w:pPr>
        <w:pStyle w:val="Zkladntext"/>
        <w:rPr>
          <w:b w:val="0"/>
        </w:rPr>
      </w:pPr>
    </w:p>
    <w:p w14:paraId="605CC340" w14:textId="77777777" w:rsidR="009C61BD" w:rsidRDefault="009C61BD" w:rsidP="00510854">
      <w:pPr>
        <w:pStyle w:val="Zkladntext"/>
        <w:rPr>
          <w:b w:val="0"/>
        </w:rPr>
      </w:pPr>
    </w:p>
    <w:p w14:paraId="027CF2A1" w14:textId="77777777" w:rsidR="00043483" w:rsidRPr="000D2F7F" w:rsidRDefault="00043483" w:rsidP="00510854">
      <w:pPr>
        <w:pStyle w:val="Zkladntext"/>
      </w:pPr>
      <w:r w:rsidRPr="000D2F7F">
        <w:t>Príloha č.1.</w:t>
      </w:r>
      <w:r w:rsidRPr="000D2F7F">
        <w:tab/>
      </w:r>
      <w:r w:rsidRPr="000D2F7F">
        <w:tab/>
      </w:r>
    </w:p>
    <w:p w14:paraId="0E74B80C" w14:textId="77777777" w:rsidR="00043483" w:rsidRPr="009505F5" w:rsidRDefault="00043483" w:rsidP="00510854">
      <w:pPr>
        <w:pStyle w:val="Zkladntext"/>
        <w:rPr>
          <w:b w:val="0"/>
        </w:rPr>
      </w:pPr>
    </w:p>
    <w:p w14:paraId="2EC5689F" w14:textId="77777777" w:rsidR="00043483" w:rsidRPr="002B4DCB" w:rsidRDefault="00043483" w:rsidP="002B4DCB">
      <w:pPr>
        <w:pStyle w:val="Zkladntext"/>
        <w:jc w:val="left"/>
        <w:rPr>
          <w:b w:val="0"/>
          <w:szCs w:val="24"/>
        </w:rPr>
      </w:pPr>
      <w:r w:rsidRPr="002B4DCB">
        <w:rPr>
          <w:b w:val="0"/>
          <w:szCs w:val="24"/>
        </w:rPr>
        <w:t>Slovenská republika</w:t>
      </w:r>
    </w:p>
    <w:p w14:paraId="664B7872" w14:textId="77777777" w:rsidR="00043483" w:rsidRPr="009505F5" w:rsidRDefault="00043483" w:rsidP="00510854">
      <w:pPr>
        <w:pStyle w:val="Zkladntext"/>
        <w:rPr>
          <w:b w:val="0"/>
        </w:rPr>
      </w:pPr>
    </w:p>
    <w:p w14:paraId="7858A1B3" w14:textId="77777777" w:rsidR="00043483" w:rsidRDefault="00043483" w:rsidP="00510854">
      <w:pPr>
        <w:pStyle w:val="Zkladntext"/>
        <w:jc w:val="center"/>
      </w:pPr>
      <w:r w:rsidRPr="009505F5">
        <w:t xml:space="preserve">Národné </w:t>
      </w:r>
      <w:r w:rsidR="00A27770" w:rsidRPr="009505F5">
        <w:t>centrum pre tlmenie chorôb</w:t>
      </w:r>
      <w:r w:rsidRPr="009505F5">
        <w:rPr>
          <w:b w:val="0"/>
        </w:rPr>
        <w:t xml:space="preserve"> </w:t>
      </w:r>
      <w:r w:rsidRPr="009505F5">
        <w:t>zvierat</w:t>
      </w:r>
    </w:p>
    <w:p w14:paraId="7B404CA1" w14:textId="77777777" w:rsidR="000D2F7F" w:rsidRPr="009505F5" w:rsidRDefault="000D2F7F" w:rsidP="00510854">
      <w:pPr>
        <w:pStyle w:val="Zkladntext"/>
        <w:jc w:val="center"/>
      </w:pPr>
    </w:p>
    <w:p w14:paraId="6CC8BF63" w14:textId="77777777" w:rsidR="00043483" w:rsidRPr="009505F5" w:rsidRDefault="00043483" w:rsidP="00510854">
      <w:pPr>
        <w:pStyle w:val="Zkladntext"/>
        <w:rPr>
          <w:b w:val="0"/>
        </w:rPr>
      </w:pPr>
    </w:p>
    <w:p w14:paraId="6C631F64" w14:textId="77777777" w:rsidR="00043483" w:rsidRPr="009505F5" w:rsidRDefault="00043483" w:rsidP="00510854">
      <w:pPr>
        <w:pStyle w:val="Zkladntext"/>
        <w:rPr>
          <w:b w:val="0"/>
        </w:rPr>
      </w:pPr>
      <w:r w:rsidRPr="009505F5">
        <w:rPr>
          <w:b w:val="0"/>
        </w:rPr>
        <w:t>Štátna veterinárna a potravinová správa Slovenskej republiky</w:t>
      </w:r>
    </w:p>
    <w:p w14:paraId="31B824DB" w14:textId="77777777" w:rsidR="00043483" w:rsidRPr="009505F5" w:rsidRDefault="00043483" w:rsidP="00510854">
      <w:pPr>
        <w:pStyle w:val="Zkladntext"/>
        <w:rPr>
          <w:b w:val="0"/>
        </w:rPr>
      </w:pPr>
      <w:r w:rsidRPr="009505F5">
        <w:rPr>
          <w:b w:val="0"/>
        </w:rPr>
        <w:t>Botanická 17</w:t>
      </w:r>
    </w:p>
    <w:p w14:paraId="006AC432" w14:textId="77777777" w:rsidR="00043483" w:rsidRPr="009505F5" w:rsidRDefault="00043483" w:rsidP="00510854">
      <w:pPr>
        <w:pStyle w:val="Zkladntext"/>
        <w:rPr>
          <w:b w:val="0"/>
        </w:rPr>
      </w:pPr>
      <w:r w:rsidRPr="009505F5">
        <w:rPr>
          <w:b w:val="0"/>
        </w:rPr>
        <w:t>843 12 Bratislava</w:t>
      </w:r>
    </w:p>
    <w:p w14:paraId="1AF57574" w14:textId="77777777" w:rsidR="00043483" w:rsidRPr="00AA01E4" w:rsidRDefault="00043483" w:rsidP="00510854">
      <w:pPr>
        <w:rPr>
          <w:color w:val="FF0000"/>
          <w:lang w:val="sk-SK"/>
        </w:rPr>
      </w:pPr>
      <w:r w:rsidRPr="009505F5">
        <w:rPr>
          <w:lang w:val="sk-SK"/>
        </w:rPr>
        <w:t xml:space="preserve">Tel. : </w:t>
      </w:r>
      <w:r w:rsidRPr="00415E71">
        <w:rPr>
          <w:lang w:val="sk-SK"/>
        </w:rPr>
        <w:t xml:space="preserve">02/  </w:t>
      </w:r>
      <w:r w:rsidR="002D6E24">
        <w:rPr>
          <w:lang w:val="sk-SK"/>
        </w:rPr>
        <w:t>60 257</w:t>
      </w:r>
      <w:r w:rsidRPr="00415E71">
        <w:rPr>
          <w:lang w:val="sk-SK"/>
        </w:rPr>
        <w:t xml:space="preserve"> </w:t>
      </w:r>
      <w:r w:rsidR="00415E71">
        <w:rPr>
          <w:lang w:val="sk-SK"/>
        </w:rPr>
        <w:t>216,</w:t>
      </w:r>
      <w:r w:rsidRPr="00415E71">
        <w:rPr>
          <w:lang w:val="sk-SK"/>
        </w:rPr>
        <w:t xml:space="preserve"> </w:t>
      </w:r>
      <w:r w:rsidR="002D6E24">
        <w:rPr>
          <w:lang w:val="sk-SK"/>
        </w:rPr>
        <w:t>60 257</w:t>
      </w:r>
      <w:r w:rsidR="00415E71">
        <w:rPr>
          <w:lang w:val="sk-SK"/>
        </w:rPr>
        <w:t xml:space="preserve"> </w:t>
      </w:r>
      <w:r w:rsidR="002D6E24">
        <w:rPr>
          <w:lang w:val="sk-SK"/>
        </w:rPr>
        <w:t>230</w:t>
      </w:r>
      <w:r w:rsidR="00415E71">
        <w:rPr>
          <w:lang w:val="sk-SK"/>
        </w:rPr>
        <w:t xml:space="preserve">, </w:t>
      </w:r>
      <w:r w:rsidR="002D6E24">
        <w:rPr>
          <w:lang w:val="sk-SK"/>
        </w:rPr>
        <w:t>60 257</w:t>
      </w:r>
      <w:r w:rsidRPr="00415E71">
        <w:rPr>
          <w:lang w:val="sk-SK"/>
        </w:rPr>
        <w:t xml:space="preserve"> </w:t>
      </w:r>
      <w:r w:rsidR="002D6E24">
        <w:rPr>
          <w:lang w:val="sk-SK"/>
        </w:rPr>
        <w:t>211</w:t>
      </w:r>
      <w:r w:rsidRPr="00AA01E4">
        <w:rPr>
          <w:color w:val="FF0000"/>
          <w:lang w:val="sk-SK"/>
        </w:rPr>
        <w:t xml:space="preserve"> </w:t>
      </w:r>
    </w:p>
    <w:p w14:paraId="55A79AF6" w14:textId="77777777" w:rsidR="00043483" w:rsidRPr="00A269B0" w:rsidRDefault="00043483" w:rsidP="00510854">
      <w:pPr>
        <w:rPr>
          <w:lang w:val="sk-SK"/>
        </w:rPr>
      </w:pPr>
      <w:r w:rsidRPr="00A269B0">
        <w:rPr>
          <w:lang w:val="sk-SK"/>
        </w:rPr>
        <w:t xml:space="preserve">fax  : 02/ </w:t>
      </w:r>
      <w:r w:rsidR="00D81CC3">
        <w:rPr>
          <w:lang w:val="sk-SK"/>
        </w:rPr>
        <w:t>60257242</w:t>
      </w:r>
      <w:r w:rsidRPr="00A269B0">
        <w:rPr>
          <w:lang w:val="sk-SK"/>
        </w:rPr>
        <w:t xml:space="preserve">, </w:t>
      </w:r>
      <w:r w:rsidR="00D81CC3">
        <w:rPr>
          <w:lang w:val="sk-SK"/>
        </w:rPr>
        <w:t>60257247</w:t>
      </w:r>
    </w:p>
    <w:p w14:paraId="19F0C113" w14:textId="77777777" w:rsidR="00043483" w:rsidRPr="00415E71" w:rsidRDefault="00043483" w:rsidP="00510854">
      <w:pPr>
        <w:rPr>
          <w:lang w:val="sk-SK"/>
        </w:rPr>
      </w:pPr>
      <w:r w:rsidRPr="009505F5">
        <w:rPr>
          <w:lang w:val="sk-SK"/>
        </w:rPr>
        <w:t xml:space="preserve">E-mail : </w:t>
      </w:r>
      <w:hyperlink r:id="rId10" w:history="1">
        <w:r w:rsidR="009C19AD" w:rsidRPr="00F856E8">
          <w:rPr>
            <w:rStyle w:val="Hypertextovprepojenie"/>
            <w:lang w:val="sk-SK"/>
          </w:rPr>
          <w:t>Sekretariat-Ur@svps.sk</w:t>
        </w:r>
      </w:hyperlink>
      <w:r w:rsidR="00415E71" w:rsidRPr="00415E71">
        <w:rPr>
          <w:lang w:val="sk-SK"/>
        </w:rPr>
        <w:t xml:space="preserve"> </w:t>
      </w:r>
    </w:p>
    <w:p w14:paraId="442BAEB3" w14:textId="77777777" w:rsidR="00043483" w:rsidRPr="009505F5" w:rsidRDefault="00043483" w:rsidP="00510854">
      <w:pPr>
        <w:rPr>
          <w:lang w:val="sk-SK"/>
        </w:rPr>
      </w:pPr>
      <w:r w:rsidRPr="009505F5">
        <w:rPr>
          <w:lang w:val="sk-SK"/>
        </w:rPr>
        <w:t xml:space="preserve">Vedúci centra: </w:t>
      </w:r>
      <w:r w:rsidR="002D6E24">
        <w:rPr>
          <w:lang w:val="sk-SK"/>
        </w:rPr>
        <w:t>Vedúci odboru zdravia a ochrany zvierat</w:t>
      </w:r>
    </w:p>
    <w:p w14:paraId="5AD9D6BA" w14:textId="77777777" w:rsidR="00043483" w:rsidRPr="009505F5" w:rsidRDefault="00043483" w:rsidP="00510854">
      <w:pPr>
        <w:rPr>
          <w:lang w:val="sk-SK"/>
        </w:rPr>
      </w:pPr>
    </w:p>
    <w:p w14:paraId="720F8545" w14:textId="77777777" w:rsidR="001400CD" w:rsidRPr="009505F5" w:rsidRDefault="001400CD" w:rsidP="00510854">
      <w:pPr>
        <w:rPr>
          <w:lang w:val="sk-SK"/>
        </w:rPr>
      </w:pPr>
    </w:p>
    <w:p w14:paraId="587890E4" w14:textId="77777777" w:rsidR="00E62C82" w:rsidRDefault="00E62C82" w:rsidP="00510854">
      <w:pPr>
        <w:rPr>
          <w:lang w:val="sk-SK"/>
        </w:rPr>
      </w:pPr>
    </w:p>
    <w:p w14:paraId="245B592A" w14:textId="77777777" w:rsidR="009505F5" w:rsidRDefault="009505F5" w:rsidP="00510854">
      <w:pPr>
        <w:rPr>
          <w:lang w:val="sk-SK"/>
        </w:rPr>
      </w:pPr>
    </w:p>
    <w:p w14:paraId="5F786E08" w14:textId="77777777" w:rsidR="009505F5" w:rsidRDefault="009505F5" w:rsidP="00510854">
      <w:pPr>
        <w:rPr>
          <w:lang w:val="sk-SK"/>
        </w:rPr>
      </w:pPr>
    </w:p>
    <w:p w14:paraId="2A221794" w14:textId="77777777" w:rsidR="009505F5" w:rsidRDefault="009505F5" w:rsidP="00510854">
      <w:pPr>
        <w:rPr>
          <w:lang w:val="sk-SK"/>
        </w:rPr>
      </w:pPr>
    </w:p>
    <w:p w14:paraId="78EF471A" w14:textId="77777777" w:rsidR="009505F5" w:rsidRDefault="009505F5" w:rsidP="00510854">
      <w:pPr>
        <w:rPr>
          <w:lang w:val="sk-SK"/>
        </w:rPr>
      </w:pPr>
    </w:p>
    <w:p w14:paraId="0E87B572" w14:textId="77777777" w:rsidR="009505F5" w:rsidRDefault="009505F5" w:rsidP="00510854">
      <w:pPr>
        <w:rPr>
          <w:lang w:val="sk-SK"/>
        </w:rPr>
      </w:pPr>
    </w:p>
    <w:p w14:paraId="074899C7" w14:textId="77777777" w:rsidR="009505F5" w:rsidRDefault="009505F5" w:rsidP="00510854">
      <w:pPr>
        <w:rPr>
          <w:lang w:val="sk-SK"/>
        </w:rPr>
      </w:pPr>
    </w:p>
    <w:p w14:paraId="07402616" w14:textId="77777777" w:rsidR="009505F5" w:rsidRDefault="009505F5" w:rsidP="00510854">
      <w:pPr>
        <w:rPr>
          <w:lang w:val="sk-SK"/>
        </w:rPr>
      </w:pPr>
    </w:p>
    <w:p w14:paraId="4301D5B6" w14:textId="77777777" w:rsidR="009505F5" w:rsidRDefault="009505F5" w:rsidP="00510854">
      <w:pPr>
        <w:rPr>
          <w:lang w:val="sk-SK"/>
        </w:rPr>
      </w:pPr>
    </w:p>
    <w:p w14:paraId="3870780A" w14:textId="77777777" w:rsidR="009505F5" w:rsidRDefault="009505F5" w:rsidP="00510854">
      <w:pPr>
        <w:rPr>
          <w:lang w:val="sk-SK"/>
        </w:rPr>
      </w:pPr>
    </w:p>
    <w:p w14:paraId="4DB9F811" w14:textId="77777777" w:rsidR="0077360B" w:rsidRDefault="0077360B" w:rsidP="00510854">
      <w:pPr>
        <w:rPr>
          <w:lang w:val="sk-SK"/>
        </w:rPr>
      </w:pPr>
    </w:p>
    <w:p w14:paraId="726E753F" w14:textId="77777777" w:rsidR="0077360B" w:rsidRDefault="0077360B" w:rsidP="00510854">
      <w:pPr>
        <w:rPr>
          <w:lang w:val="sk-SK"/>
        </w:rPr>
      </w:pPr>
    </w:p>
    <w:p w14:paraId="1294E042" w14:textId="77777777" w:rsidR="0077360B" w:rsidRDefault="0077360B" w:rsidP="00510854">
      <w:pPr>
        <w:rPr>
          <w:lang w:val="sk-SK"/>
        </w:rPr>
      </w:pPr>
    </w:p>
    <w:p w14:paraId="746C0CE1" w14:textId="77777777" w:rsidR="0077360B" w:rsidRDefault="0077360B" w:rsidP="00510854">
      <w:pPr>
        <w:rPr>
          <w:lang w:val="sk-SK"/>
        </w:rPr>
      </w:pPr>
    </w:p>
    <w:p w14:paraId="703709D3" w14:textId="77777777" w:rsidR="0077360B" w:rsidRDefault="0077360B" w:rsidP="00510854">
      <w:pPr>
        <w:rPr>
          <w:lang w:val="sk-SK"/>
        </w:rPr>
      </w:pPr>
    </w:p>
    <w:p w14:paraId="0A80C7AF" w14:textId="77777777" w:rsidR="0077360B" w:rsidRDefault="0077360B" w:rsidP="00510854">
      <w:pPr>
        <w:rPr>
          <w:lang w:val="sk-SK"/>
        </w:rPr>
      </w:pPr>
    </w:p>
    <w:p w14:paraId="09794AEF" w14:textId="77777777" w:rsidR="0077360B" w:rsidRDefault="0077360B" w:rsidP="00510854">
      <w:pPr>
        <w:rPr>
          <w:lang w:val="sk-SK"/>
        </w:rPr>
      </w:pPr>
    </w:p>
    <w:p w14:paraId="0D3C7BCF" w14:textId="77777777" w:rsidR="0077360B" w:rsidRDefault="0077360B" w:rsidP="00510854">
      <w:pPr>
        <w:rPr>
          <w:lang w:val="sk-SK"/>
        </w:rPr>
      </w:pPr>
    </w:p>
    <w:p w14:paraId="64666487" w14:textId="77777777" w:rsidR="0077360B" w:rsidRDefault="0077360B" w:rsidP="00510854">
      <w:pPr>
        <w:rPr>
          <w:lang w:val="sk-SK"/>
        </w:rPr>
      </w:pPr>
    </w:p>
    <w:p w14:paraId="472B6EF3" w14:textId="77777777" w:rsidR="0077360B" w:rsidRDefault="0077360B" w:rsidP="00510854">
      <w:pPr>
        <w:rPr>
          <w:lang w:val="sk-SK"/>
        </w:rPr>
      </w:pPr>
    </w:p>
    <w:p w14:paraId="684C4D4C" w14:textId="77777777" w:rsidR="0077360B" w:rsidRDefault="0077360B" w:rsidP="00510854">
      <w:pPr>
        <w:rPr>
          <w:lang w:val="sk-SK"/>
        </w:rPr>
      </w:pPr>
    </w:p>
    <w:p w14:paraId="523E4176" w14:textId="77777777" w:rsidR="0077360B" w:rsidRDefault="0077360B" w:rsidP="00510854">
      <w:pPr>
        <w:rPr>
          <w:lang w:val="sk-SK"/>
        </w:rPr>
      </w:pPr>
    </w:p>
    <w:p w14:paraId="39623870" w14:textId="77777777" w:rsidR="0077360B" w:rsidRDefault="0077360B" w:rsidP="00510854">
      <w:pPr>
        <w:rPr>
          <w:lang w:val="sk-SK"/>
        </w:rPr>
      </w:pPr>
    </w:p>
    <w:p w14:paraId="081C0219" w14:textId="77777777" w:rsidR="0077360B" w:rsidRDefault="0077360B" w:rsidP="00510854">
      <w:pPr>
        <w:rPr>
          <w:lang w:val="sk-SK"/>
        </w:rPr>
      </w:pPr>
    </w:p>
    <w:p w14:paraId="358931A7" w14:textId="77777777" w:rsidR="0077360B" w:rsidRDefault="0077360B" w:rsidP="00510854">
      <w:pPr>
        <w:rPr>
          <w:lang w:val="sk-SK"/>
        </w:rPr>
      </w:pPr>
    </w:p>
    <w:p w14:paraId="6B42B2D3" w14:textId="77777777" w:rsidR="0077360B" w:rsidRDefault="0077360B" w:rsidP="00510854">
      <w:pPr>
        <w:rPr>
          <w:lang w:val="sk-SK"/>
        </w:rPr>
      </w:pPr>
    </w:p>
    <w:p w14:paraId="78D33CB7" w14:textId="77777777" w:rsidR="0077360B" w:rsidRDefault="0077360B" w:rsidP="00510854">
      <w:pPr>
        <w:rPr>
          <w:lang w:val="sk-SK"/>
        </w:rPr>
      </w:pPr>
    </w:p>
    <w:p w14:paraId="5ACD2041" w14:textId="77777777" w:rsidR="0077360B" w:rsidRDefault="0077360B" w:rsidP="00510854">
      <w:pPr>
        <w:rPr>
          <w:lang w:val="sk-SK"/>
        </w:rPr>
      </w:pPr>
    </w:p>
    <w:p w14:paraId="0A5B4D7C" w14:textId="77777777" w:rsidR="0077360B" w:rsidRDefault="0077360B" w:rsidP="00510854">
      <w:pPr>
        <w:rPr>
          <w:lang w:val="sk-SK"/>
        </w:rPr>
      </w:pPr>
    </w:p>
    <w:p w14:paraId="6BB848CA" w14:textId="77777777" w:rsidR="0077360B" w:rsidRDefault="0077360B" w:rsidP="00510854">
      <w:pPr>
        <w:rPr>
          <w:lang w:val="sk-SK"/>
        </w:rPr>
      </w:pPr>
    </w:p>
    <w:p w14:paraId="17CD56CF" w14:textId="77777777" w:rsidR="0077360B" w:rsidRDefault="0077360B" w:rsidP="00510854">
      <w:pPr>
        <w:rPr>
          <w:lang w:val="sk-SK"/>
        </w:rPr>
      </w:pPr>
    </w:p>
    <w:p w14:paraId="3B880C8E" w14:textId="77777777" w:rsidR="0077360B" w:rsidRDefault="0077360B" w:rsidP="00510854">
      <w:pPr>
        <w:rPr>
          <w:lang w:val="sk-SK"/>
        </w:rPr>
      </w:pPr>
    </w:p>
    <w:p w14:paraId="6D5676C1" w14:textId="77777777" w:rsidR="009505F5" w:rsidRDefault="009505F5" w:rsidP="00510854">
      <w:pPr>
        <w:rPr>
          <w:lang w:val="sk-SK"/>
        </w:rPr>
      </w:pPr>
    </w:p>
    <w:p w14:paraId="2916BBC8" w14:textId="77777777" w:rsidR="009505F5" w:rsidRPr="009505F5" w:rsidRDefault="009505F5" w:rsidP="00510854">
      <w:pPr>
        <w:rPr>
          <w:lang w:val="sk-SK"/>
        </w:rPr>
      </w:pPr>
    </w:p>
    <w:p w14:paraId="682EB042" w14:textId="77777777" w:rsidR="00043483" w:rsidRDefault="00043483" w:rsidP="00510854">
      <w:pPr>
        <w:pStyle w:val="Zkladntext"/>
        <w:jc w:val="left"/>
      </w:pPr>
      <w:r w:rsidRPr="009505F5">
        <w:t>Príloha č. 2</w:t>
      </w:r>
    </w:p>
    <w:p w14:paraId="622CD48D" w14:textId="77777777" w:rsidR="0077360B" w:rsidRDefault="0077360B" w:rsidP="00510854">
      <w:pPr>
        <w:pStyle w:val="Zkladntext"/>
        <w:jc w:val="left"/>
      </w:pPr>
    </w:p>
    <w:p w14:paraId="6CE319BC" w14:textId="77777777" w:rsidR="0077360B" w:rsidRPr="0077360B" w:rsidRDefault="0077360B" w:rsidP="00510854">
      <w:pPr>
        <w:pStyle w:val="Zkladntext"/>
        <w:jc w:val="left"/>
        <w:rPr>
          <w:b w:val="0"/>
        </w:rPr>
      </w:pPr>
      <w:r w:rsidRPr="0077360B">
        <w:rPr>
          <w:b w:val="0"/>
        </w:rPr>
        <w:t>Slovenská republika</w:t>
      </w:r>
    </w:p>
    <w:p w14:paraId="5F5F2C71" w14:textId="77777777" w:rsidR="0077360B" w:rsidRPr="0077360B" w:rsidRDefault="0077360B" w:rsidP="00510854">
      <w:pPr>
        <w:pStyle w:val="Zkladntext"/>
        <w:jc w:val="left"/>
        <w:rPr>
          <w:b w:val="0"/>
        </w:rPr>
      </w:pPr>
    </w:p>
    <w:p w14:paraId="6138E1A9" w14:textId="77777777" w:rsidR="00043483" w:rsidRPr="009505F5" w:rsidRDefault="00043483" w:rsidP="00510854">
      <w:pPr>
        <w:pStyle w:val="Zkladntext"/>
        <w:jc w:val="center"/>
      </w:pPr>
      <w:r w:rsidRPr="009505F5">
        <w:t>Zoznam a mapa miestnych centier</w:t>
      </w:r>
      <w:r w:rsidR="007D4419" w:rsidRPr="009505F5">
        <w:t xml:space="preserve"> pre tlmenie chorôb</w:t>
      </w:r>
    </w:p>
    <w:p w14:paraId="5E35FED6" w14:textId="77777777" w:rsidR="00043483" w:rsidRPr="009505F5" w:rsidRDefault="00043483" w:rsidP="00510854">
      <w:pPr>
        <w:pStyle w:val="Zkladntext"/>
        <w:jc w:val="right"/>
      </w:pPr>
    </w:p>
    <w:p w14:paraId="587E4DE7" w14:textId="77777777" w:rsidR="00043483" w:rsidRPr="009505F5" w:rsidRDefault="00043483" w:rsidP="00510854">
      <w:pPr>
        <w:pStyle w:val="1cistab"/>
        <w:tabs>
          <w:tab w:val="clear" w:pos="284"/>
          <w:tab w:val="clear" w:pos="397"/>
          <w:tab w:val="clear" w:pos="9639"/>
        </w:tabs>
        <w:spacing w:before="0" w:after="0"/>
        <w:ind w:left="0" w:firstLine="0"/>
      </w:pPr>
    </w:p>
    <w:p w14:paraId="007F81EB" w14:textId="77777777" w:rsidR="00043483" w:rsidRPr="009505F5" w:rsidRDefault="00043483" w:rsidP="00510854">
      <w:pPr>
        <w:rPr>
          <w:b/>
          <w:sz w:val="16"/>
          <w:lang w:val="sk-SK"/>
        </w:rPr>
      </w:pPr>
    </w:p>
    <w:tbl>
      <w:tblPr>
        <w:tblW w:w="9978" w:type="dxa"/>
        <w:tblInd w:w="70" w:type="dxa"/>
        <w:tblLayout w:type="fixed"/>
        <w:tblCellMar>
          <w:left w:w="70" w:type="dxa"/>
          <w:right w:w="70" w:type="dxa"/>
        </w:tblCellMar>
        <w:tblLook w:val="0000" w:firstRow="0" w:lastRow="0" w:firstColumn="0" w:lastColumn="0" w:noHBand="0" w:noVBand="0"/>
      </w:tblPr>
      <w:tblGrid>
        <w:gridCol w:w="426"/>
        <w:gridCol w:w="2634"/>
        <w:gridCol w:w="567"/>
        <w:gridCol w:w="2853"/>
        <w:gridCol w:w="567"/>
        <w:gridCol w:w="2931"/>
      </w:tblGrid>
      <w:tr w:rsidR="00FF07EB" w:rsidRPr="009505F5" w14:paraId="4656B23E" w14:textId="77777777">
        <w:trPr>
          <w:cantSplit/>
        </w:trPr>
        <w:tc>
          <w:tcPr>
            <w:tcW w:w="426" w:type="dxa"/>
            <w:tcBorders>
              <w:top w:val="nil"/>
              <w:left w:val="nil"/>
              <w:bottom w:val="nil"/>
              <w:right w:val="nil"/>
            </w:tcBorders>
          </w:tcPr>
          <w:p w14:paraId="36A7D689" w14:textId="77777777" w:rsidR="00FF07EB" w:rsidRPr="009505F5" w:rsidRDefault="00FF07EB" w:rsidP="00510854">
            <w:pPr>
              <w:jc w:val="center"/>
              <w:rPr>
                <w:b/>
                <w:lang w:val="sk-SK"/>
              </w:rPr>
            </w:pPr>
            <w:r w:rsidRPr="009505F5">
              <w:rPr>
                <w:b/>
                <w:lang w:val="sk-SK"/>
              </w:rPr>
              <w:t>1</w:t>
            </w:r>
          </w:p>
        </w:tc>
        <w:tc>
          <w:tcPr>
            <w:tcW w:w="2634" w:type="dxa"/>
            <w:tcBorders>
              <w:top w:val="nil"/>
              <w:left w:val="nil"/>
              <w:bottom w:val="nil"/>
              <w:right w:val="nil"/>
            </w:tcBorders>
          </w:tcPr>
          <w:p w14:paraId="5FDE0828" w14:textId="77777777" w:rsidR="00FF07EB" w:rsidRPr="009505F5" w:rsidRDefault="00FF07EB" w:rsidP="00510854">
            <w:pPr>
              <w:rPr>
                <w:b/>
                <w:lang w:val="sk-SK"/>
              </w:rPr>
            </w:pPr>
            <w:r w:rsidRPr="009505F5">
              <w:rPr>
                <w:b/>
                <w:lang w:val="sk-SK"/>
              </w:rPr>
              <w:t>Bratislava</w:t>
            </w:r>
          </w:p>
        </w:tc>
        <w:tc>
          <w:tcPr>
            <w:tcW w:w="567" w:type="dxa"/>
            <w:tcBorders>
              <w:top w:val="nil"/>
              <w:left w:val="nil"/>
              <w:bottom w:val="nil"/>
              <w:right w:val="nil"/>
            </w:tcBorders>
          </w:tcPr>
          <w:p w14:paraId="63EBC949" w14:textId="77777777" w:rsidR="00FF07EB" w:rsidRPr="009505F5" w:rsidRDefault="00FF07EB" w:rsidP="00510854">
            <w:pPr>
              <w:jc w:val="center"/>
              <w:rPr>
                <w:b/>
                <w:lang w:val="sk-SK"/>
              </w:rPr>
            </w:pPr>
            <w:r w:rsidRPr="009505F5">
              <w:rPr>
                <w:b/>
                <w:lang w:val="sk-SK"/>
              </w:rPr>
              <w:t>15</w:t>
            </w:r>
          </w:p>
        </w:tc>
        <w:tc>
          <w:tcPr>
            <w:tcW w:w="2853" w:type="dxa"/>
            <w:tcBorders>
              <w:top w:val="nil"/>
              <w:left w:val="nil"/>
              <w:bottom w:val="nil"/>
              <w:right w:val="nil"/>
            </w:tcBorders>
          </w:tcPr>
          <w:p w14:paraId="6795DECB" w14:textId="77777777" w:rsidR="00FF07EB" w:rsidRPr="009505F5" w:rsidRDefault="0077360B" w:rsidP="00510854">
            <w:pPr>
              <w:rPr>
                <w:b/>
                <w:lang w:val="sk-SK"/>
              </w:rPr>
            </w:pPr>
            <w:r>
              <w:rPr>
                <w:b/>
                <w:lang w:val="sk-SK"/>
              </w:rPr>
              <w:t>Prievidza</w:t>
            </w:r>
          </w:p>
        </w:tc>
        <w:tc>
          <w:tcPr>
            <w:tcW w:w="567" w:type="dxa"/>
            <w:tcBorders>
              <w:top w:val="nil"/>
              <w:left w:val="nil"/>
              <w:bottom w:val="nil"/>
              <w:right w:val="nil"/>
            </w:tcBorders>
          </w:tcPr>
          <w:p w14:paraId="7B90F373" w14:textId="77777777" w:rsidR="00FF07EB" w:rsidRPr="009505F5" w:rsidRDefault="00FF07EB" w:rsidP="00510854">
            <w:pPr>
              <w:jc w:val="center"/>
              <w:rPr>
                <w:b/>
                <w:lang w:val="sk-SK"/>
              </w:rPr>
            </w:pPr>
            <w:r w:rsidRPr="009505F5">
              <w:rPr>
                <w:b/>
                <w:lang w:val="sk-SK"/>
              </w:rPr>
              <w:t>29</w:t>
            </w:r>
          </w:p>
        </w:tc>
        <w:tc>
          <w:tcPr>
            <w:tcW w:w="2931" w:type="dxa"/>
            <w:tcBorders>
              <w:top w:val="nil"/>
              <w:left w:val="nil"/>
              <w:bottom w:val="nil"/>
              <w:right w:val="nil"/>
            </w:tcBorders>
          </w:tcPr>
          <w:p w14:paraId="02D87D97" w14:textId="77777777" w:rsidR="00FF07EB" w:rsidRPr="009505F5" w:rsidRDefault="00FF07EB" w:rsidP="00510854">
            <w:pPr>
              <w:rPr>
                <w:b/>
                <w:lang w:val="sk-SK"/>
              </w:rPr>
            </w:pPr>
            <w:r w:rsidRPr="009505F5">
              <w:rPr>
                <w:b/>
                <w:lang w:val="sk-SK"/>
              </w:rPr>
              <w:t>Spišská Nová Ves</w:t>
            </w:r>
          </w:p>
        </w:tc>
      </w:tr>
      <w:tr w:rsidR="00FF07EB" w:rsidRPr="009505F5" w14:paraId="188D340A" w14:textId="77777777">
        <w:trPr>
          <w:cantSplit/>
        </w:trPr>
        <w:tc>
          <w:tcPr>
            <w:tcW w:w="426" w:type="dxa"/>
            <w:tcBorders>
              <w:top w:val="nil"/>
              <w:left w:val="nil"/>
              <w:bottom w:val="nil"/>
              <w:right w:val="nil"/>
            </w:tcBorders>
          </w:tcPr>
          <w:p w14:paraId="0700CAB2" w14:textId="77777777" w:rsidR="00FF07EB" w:rsidRPr="009505F5" w:rsidRDefault="00FF07EB" w:rsidP="00510854">
            <w:pPr>
              <w:jc w:val="center"/>
              <w:rPr>
                <w:b/>
                <w:lang w:val="sk-SK"/>
              </w:rPr>
            </w:pPr>
            <w:r w:rsidRPr="009505F5">
              <w:rPr>
                <w:b/>
                <w:lang w:val="sk-SK"/>
              </w:rPr>
              <w:t>2</w:t>
            </w:r>
          </w:p>
        </w:tc>
        <w:tc>
          <w:tcPr>
            <w:tcW w:w="2634" w:type="dxa"/>
            <w:tcBorders>
              <w:top w:val="nil"/>
              <w:left w:val="nil"/>
              <w:bottom w:val="nil"/>
              <w:right w:val="nil"/>
            </w:tcBorders>
          </w:tcPr>
          <w:p w14:paraId="446CD4CC" w14:textId="77777777" w:rsidR="00FF07EB" w:rsidRPr="009505F5" w:rsidRDefault="00FF07EB" w:rsidP="00510854">
            <w:pPr>
              <w:rPr>
                <w:b/>
                <w:lang w:val="sk-SK"/>
              </w:rPr>
            </w:pPr>
            <w:r w:rsidRPr="009505F5">
              <w:rPr>
                <w:b/>
                <w:lang w:val="sk-SK"/>
              </w:rPr>
              <w:t>Senec</w:t>
            </w:r>
          </w:p>
        </w:tc>
        <w:tc>
          <w:tcPr>
            <w:tcW w:w="567" w:type="dxa"/>
            <w:tcBorders>
              <w:top w:val="nil"/>
              <w:left w:val="nil"/>
              <w:bottom w:val="nil"/>
              <w:right w:val="nil"/>
            </w:tcBorders>
          </w:tcPr>
          <w:p w14:paraId="1E2C708D" w14:textId="77777777" w:rsidR="00FF07EB" w:rsidRPr="009505F5" w:rsidRDefault="00FF07EB" w:rsidP="00510854">
            <w:pPr>
              <w:jc w:val="center"/>
              <w:rPr>
                <w:b/>
                <w:lang w:val="sk-SK"/>
              </w:rPr>
            </w:pPr>
            <w:r w:rsidRPr="009505F5">
              <w:rPr>
                <w:b/>
                <w:lang w:val="sk-SK"/>
              </w:rPr>
              <w:t>16</w:t>
            </w:r>
          </w:p>
        </w:tc>
        <w:tc>
          <w:tcPr>
            <w:tcW w:w="2853" w:type="dxa"/>
            <w:tcBorders>
              <w:top w:val="nil"/>
              <w:left w:val="nil"/>
              <w:bottom w:val="nil"/>
              <w:right w:val="nil"/>
            </w:tcBorders>
          </w:tcPr>
          <w:p w14:paraId="29E68DEB" w14:textId="77777777" w:rsidR="00FF07EB" w:rsidRPr="009505F5" w:rsidRDefault="0077360B" w:rsidP="00510854">
            <w:pPr>
              <w:rPr>
                <w:b/>
                <w:lang w:val="sk-SK"/>
              </w:rPr>
            </w:pPr>
            <w:r>
              <w:rPr>
                <w:b/>
                <w:lang w:val="sk-SK"/>
              </w:rPr>
              <w:t>Púchov</w:t>
            </w:r>
          </w:p>
        </w:tc>
        <w:tc>
          <w:tcPr>
            <w:tcW w:w="567" w:type="dxa"/>
            <w:tcBorders>
              <w:top w:val="nil"/>
              <w:left w:val="nil"/>
              <w:bottom w:val="nil"/>
              <w:right w:val="nil"/>
            </w:tcBorders>
          </w:tcPr>
          <w:p w14:paraId="0CDF28CC" w14:textId="77777777" w:rsidR="00FF07EB" w:rsidRPr="009505F5" w:rsidRDefault="00FF07EB" w:rsidP="00510854">
            <w:pPr>
              <w:jc w:val="center"/>
              <w:rPr>
                <w:b/>
                <w:lang w:val="sk-SK"/>
              </w:rPr>
            </w:pPr>
            <w:r w:rsidRPr="009505F5">
              <w:rPr>
                <w:b/>
                <w:lang w:val="sk-SK"/>
              </w:rPr>
              <w:t>30</w:t>
            </w:r>
          </w:p>
        </w:tc>
        <w:tc>
          <w:tcPr>
            <w:tcW w:w="2931" w:type="dxa"/>
            <w:tcBorders>
              <w:top w:val="nil"/>
              <w:left w:val="nil"/>
              <w:bottom w:val="nil"/>
              <w:right w:val="nil"/>
            </w:tcBorders>
          </w:tcPr>
          <w:p w14:paraId="682CC4F7" w14:textId="77777777" w:rsidR="00FF07EB" w:rsidRPr="009505F5" w:rsidRDefault="00FF07EB" w:rsidP="00510854">
            <w:pPr>
              <w:rPr>
                <w:b/>
                <w:lang w:val="sk-SK"/>
              </w:rPr>
            </w:pPr>
            <w:r w:rsidRPr="009505F5">
              <w:rPr>
                <w:b/>
                <w:lang w:val="sk-SK"/>
              </w:rPr>
              <w:t>Košice – mesto</w:t>
            </w:r>
          </w:p>
        </w:tc>
      </w:tr>
      <w:tr w:rsidR="00FF07EB" w:rsidRPr="009505F5" w14:paraId="77BA5361" w14:textId="77777777">
        <w:trPr>
          <w:cantSplit/>
        </w:trPr>
        <w:tc>
          <w:tcPr>
            <w:tcW w:w="426" w:type="dxa"/>
            <w:tcBorders>
              <w:top w:val="nil"/>
              <w:left w:val="nil"/>
              <w:bottom w:val="nil"/>
              <w:right w:val="nil"/>
            </w:tcBorders>
          </w:tcPr>
          <w:p w14:paraId="7C122438" w14:textId="77777777" w:rsidR="00FF07EB" w:rsidRPr="009505F5" w:rsidRDefault="00FF07EB" w:rsidP="00510854">
            <w:pPr>
              <w:jc w:val="center"/>
              <w:rPr>
                <w:b/>
                <w:lang w:val="sk-SK"/>
              </w:rPr>
            </w:pPr>
            <w:r w:rsidRPr="009505F5">
              <w:rPr>
                <w:b/>
                <w:lang w:val="sk-SK"/>
              </w:rPr>
              <w:t>3</w:t>
            </w:r>
          </w:p>
        </w:tc>
        <w:tc>
          <w:tcPr>
            <w:tcW w:w="2634" w:type="dxa"/>
            <w:tcBorders>
              <w:top w:val="nil"/>
              <w:left w:val="nil"/>
              <w:bottom w:val="nil"/>
              <w:right w:val="nil"/>
            </w:tcBorders>
          </w:tcPr>
          <w:p w14:paraId="5F046836" w14:textId="77777777" w:rsidR="00FF07EB" w:rsidRPr="009505F5" w:rsidRDefault="00FF07EB" w:rsidP="00510854">
            <w:pPr>
              <w:rPr>
                <w:b/>
                <w:lang w:val="sk-SK"/>
              </w:rPr>
            </w:pPr>
            <w:r w:rsidRPr="009505F5">
              <w:rPr>
                <w:b/>
                <w:lang w:val="sk-SK"/>
              </w:rPr>
              <w:t>Dunajská Streda</w:t>
            </w:r>
          </w:p>
        </w:tc>
        <w:tc>
          <w:tcPr>
            <w:tcW w:w="567" w:type="dxa"/>
            <w:tcBorders>
              <w:top w:val="nil"/>
              <w:left w:val="nil"/>
              <w:bottom w:val="nil"/>
              <w:right w:val="nil"/>
            </w:tcBorders>
          </w:tcPr>
          <w:p w14:paraId="471EC0CD" w14:textId="77777777" w:rsidR="00FF07EB" w:rsidRPr="009505F5" w:rsidRDefault="00FF07EB" w:rsidP="00510854">
            <w:pPr>
              <w:jc w:val="center"/>
              <w:rPr>
                <w:b/>
                <w:lang w:val="sk-SK"/>
              </w:rPr>
            </w:pPr>
            <w:r w:rsidRPr="009505F5">
              <w:rPr>
                <w:b/>
                <w:lang w:val="sk-SK"/>
              </w:rPr>
              <w:t>17</w:t>
            </w:r>
          </w:p>
        </w:tc>
        <w:tc>
          <w:tcPr>
            <w:tcW w:w="2853" w:type="dxa"/>
            <w:tcBorders>
              <w:top w:val="nil"/>
              <w:left w:val="nil"/>
              <w:bottom w:val="nil"/>
              <w:right w:val="nil"/>
            </w:tcBorders>
          </w:tcPr>
          <w:p w14:paraId="01D74282" w14:textId="77777777" w:rsidR="00FF07EB" w:rsidRPr="009505F5" w:rsidRDefault="00FF07EB" w:rsidP="00510854">
            <w:pPr>
              <w:rPr>
                <w:b/>
                <w:lang w:val="sk-SK"/>
              </w:rPr>
            </w:pPr>
            <w:r w:rsidRPr="009505F5">
              <w:rPr>
                <w:b/>
                <w:lang w:val="sk-SK"/>
              </w:rPr>
              <w:t>Žiar nad Hronom</w:t>
            </w:r>
          </w:p>
        </w:tc>
        <w:tc>
          <w:tcPr>
            <w:tcW w:w="567" w:type="dxa"/>
            <w:tcBorders>
              <w:top w:val="nil"/>
              <w:left w:val="nil"/>
              <w:bottom w:val="nil"/>
              <w:right w:val="nil"/>
            </w:tcBorders>
          </w:tcPr>
          <w:p w14:paraId="3A1F1406" w14:textId="77777777" w:rsidR="00FF07EB" w:rsidRPr="009505F5" w:rsidRDefault="00FF07EB" w:rsidP="00510854">
            <w:pPr>
              <w:jc w:val="center"/>
              <w:rPr>
                <w:b/>
                <w:lang w:val="sk-SK"/>
              </w:rPr>
            </w:pPr>
            <w:r w:rsidRPr="009505F5">
              <w:rPr>
                <w:b/>
                <w:lang w:val="sk-SK"/>
              </w:rPr>
              <w:t>31</w:t>
            </w:r>
          </w:p>
        </w:tc>
        <w:tc>
          <w:tcPr>
            <w:tcW w:w="2931" w:type="dxa"/>
            <w:tcBorders>
              <w:top w:val="nil"/>
              <w:left w:val="nil"/>
              <w:bottom w:val="nil"/>
              <w:right w:val="nil"/>
            </w:tcBorders>
          </w:tcPr>
          <w:p w14:paraId="554FF6C2" w14:textId="77777777" w:rsidR="00FF07EB" w:rsidRPr="009505F5" w:rsidRDefault="00FF07EB" w:rsidP="00510854">
            <w:pPr>
              <w:rPr>
                <w:b/>
                <w:lang w:val="sk-SK"/>
              </w:rPr>
            </w:pPr>
            <w:r w:rsidRPr="009505F5">
              <w:rPr>
                <w:b/>
                <w:lang w:val="sk-SK"/>
              </w:rPr>
              <w:t>Košice – okolie</w:t>
            </w:r>
          </w:p>
        </w:tc>
      </w:tr>
      <w:tr w:rsidR="00FF07EB" w:rsidRPr="009505F5" w14:paraId="0D7643A8" w14:textId="77777777">
        <w:trPr>
          <w:cantSplit/>
        </w:trPr>
        <w:tc>
          <w:tcPr>
            <w:tcW w:w="426" w:type="dxa"/>
            <w:tcBorders>
              <w:top w:val="nil"/>
              <w:left w:val="nil"/>
              <w:bottom w:val="nil"/>
              <w:right w:val="nil"/>
            </w:tcBorders>
          </w:tcPr>
          <w:p w14:paraId="421DA773" w14:textId="77777777" w:rsidR="00FF07EB" w:rsidRPr="009505F5" w:rsidRDefault="00FF07EB" w:rsidP="00510854">
            <w:pPr>
              <w:jc w:val="center"/>
              <w:rPr>
                <w:b/>
                <w:lang w:val="sk-SK"/>
              </w:rPr>
            </w:pPr>
            <w:r w:rsidRPr="009505F5">
              <w:rPr>
                <w:b/>
                <w:lang w:val="sk-SK"/>
              </w:rPr>
              <w:t>4</w:t>
            </w:r>
          </w:p>
        </w:tc>
        <w:tc>
          <w:tcPr>
            <w:tcW w:w="2634" w:type="dxa"/>
            <w:tcBorders>
              <w:top w:val="nil"/>
              <w:left w:val="nil"/>
              <w:bottom w:val="nil"/>
              <w:right w:val="nil"/>
            </w:tcBorders>
          </w:tcPr>
          <w:p w14:paraId="06ADC052" w14:textId="77777777" w:rsidR="00FF07EB" w:rsidRPr="009505F5" w:rsidRDefault="00FF07EB" w:rsidP="00510854">
            <w:pPr>
              <w:rPr>
                <w:b/>
                <w:lang w:val="sk-SK"/>
              </w:rPr>
            </w:pPr>
            <w:r w:rsidRPr="009505F5">
              <w:rPr>
                <w:b/>
                <w:lang w:val="sk-SK"/>
              </w:rPr>
              <w:t>Galanta</w:t>
            </w:r>
          </w:p>
        </w:tc>
        <w:tc>
          <w:tcPr>
            <w:tcW w:w="567" w:type="dxa"/>
            <w:tcBorders>
              <w:top w:val="nil"/>
              <w:left w:val="nil"/>
              <w:bottom w:val="nil"/>
              <w:right w:val="nil"/>
            </w:tcBorders>
          </w:tcPr>
          <w:p w14:paraId="52B7BF96" w14:textId="77777777" w:rsidR="00FF07EB" w:rsidRPr="009505F5" w:rsidRDefault="00FF07EB" w:rsidP="00510854">
            <w:pPr>
              <w:jc w:val="center"/>
              <w:rPr>
                <w:b/>
                <w:lang w:val="sk-SK"/>
              </w:rPr>
            </w:pPr>
            <w:r w:rsidRPr="009505F5">
              <w:rPr>
                <w:b/>
                <w:lang w:val="sk-SK"/>
              </w:rPr>
              <w:t>18</w:t>
            </w:r>
          </w:p>
        </w:tc>
        <w:tc>
          <w:tcPr>
            <w:tcW w:w="2853" w:type="dxa"/>
            <w:tcBorders>
              <w:top w:val="nil"/>
              <w:left w:val="nil"/>
              <w:bottom w:val="nil"/>
              <w:right w:val="nil"/>
            </w:tcBorders>
          </w:tcPr>
          <w:p w14:paraId="6E3DC75D" w14:textId="77777777" w:rsidR="00FF07EB" w:rsidRPr="009505F5" w:rsidRDefault="00FF07EB" w:rsidP="00510854">
            <w:pPr>
              <w:rPr>
                <w:b/>
                <w:lang w:val="sk-SK"/>
              </w:rPr>
            </w:pPr>
            <w:r w:rsidRPr="009505F5">
              <w:rPr>
                <w:b/>
                <w:lang w:val="sk-SK"/>
              </w:rPr>
              <w:t>Zvolen</w:t>
            </w:r>
          </w:p>
        </w:tc>
        <w:tc>
          <w:tcPr>
            <w:tcW w:w="567" w:type="dxa"/>
            <w:tcBorders>
              <w:top w:val="nil"/>
              <w:left w:val="nil"/>
              <w:bottom w:val="nil"/>
              <w:right w:val="nil"/>
            </w:tcBorders>
          </w:tcPr>
          <w:p w14:paraId="53162DE0" w14:textId="77777777" w:rsidR="00FF07EB" w:rsidRPr="009505F5" w:rsidRDefault="00FF07EB" w:rsidP="00510854">
            <w:pPr>
              <w:jc w:val="center"/>
              <w:rPr>
                <w:b/>
                <w:lang w:val="sk-SK"/>
              </w:rPr>
            </w:pPr>
            <w:r w:rsidRPr="009505F5">
              <w:rPr>
                <w:b/>
                <w:lang w:val="sk-SK"/>
              </w:rPr>
              <w:t>32</w:t>
            </w:r>
          </w:p>
        </w:tc>
        <w:tc>
          <w:tcPr>
            <w:tcW w:w="2931" w:type="dxa"/>
            <w:tcBorders>
              <w:top w:val="nil"/>
              <w:left w:val="nil"/>
              <w:bottom w:val="nil"/>
              <w:right w:val="nil"/>
            </w:tcBorders>
          </w:tcPr>
          <w:p w14:paraId="14EAC438" w14:textId="77777777" w:rsidR="00FF07EB" w:rsidRPr="009505F5" w:rsidRDefault="00FF07EB" w:rsidP="00510854">
            <w:pPr>
              <w:rPr>
                <w:b/>
                <w:lang w:val="sk-SK"/>
              </w:rPr>
            </w:pPr>
            <w:r w:rsidRPr="009505F5">
              <w:rPr>
                <w:b/>
                <w:lang w:val="sk-SK"/>
              </w:rPr>
              <w:t>Trebišov</w:t>
            </w:r>
          </w:p>
        </w:tc>
      </w:tr>
      <w:tr w:rsidR="00FF07EB" w:rsidRPr="009505F5" w14:paraId="7CF32CFA" w14:textId="77777777">
        <w:trPr>
          <w:cantSplit/>
        </w:trPr>
        <w:tc>
          <w:tcPr>
            <w:tcW w:w="426" w:type="dxa"/>
            <w:tcBorders>
              <w:top w:val="nil"/>
              <w:left w:val="nil"/>
              <w:bottom w:val="nil"/>
              <w:right w:val="nil"/>
            </w:tcBorders>
          </w:tcPr>
          <w:p w14:paraId="0D0E3710" w14:textId="77777777" w:rsidR="00FF07EB" w:rsidRPr="009505F5" w:rsidRDefault="00FF07EB" w:rsidP="00510854">
            <w:pPr>
              <w:jc w:val="center"/>
              <w:rPr>
                <w:b/>
                <w:lang w:val="sk-SK"/>
              </w:rPr>
            </w:pPr>
            <w:r w:rsidRPr="009505F5">
              <w:rPr>
                <w:b/>
                <w:lang w:val="sk-SK"/>
              </w:rPr>
              <w:t>5</w:t>
            </w:r>
          </w:p>
        </w:tc>
        <w:tc>
          <w:tcPr>
            <w:tcW w:w="2634" w:type="dxa"/>
            <w:tcBorders>
              <w:top w:val="nil"/>
              <w:left w:val="nil"/>
              <w:bottom w:val="nil"/>
              <w:right w:val="nil"/>
            </w:tcBorders>
          </w:tcPr>
          <w:p w14:paraId="756308AC" w14:textId="77777777" w:rsidR="00FF07EB" w:rsidRPr="009505F5" w:rsidRDefault="00FF07EB" w:rsidP="00510854">
            <w:pPr>
              <w:rPr>
                <w:b/>
                <w:lang w:val="sk-SK"/>
              </w:rPr>
            </w:pPr>
            <w:r w:rsidRPr="009505F5">
              <w:rPr>
                <w:b/>
                <w:lang w:val="sk-SK"/>
              </w:rPr>
              <w:t>Trnava</w:t>
            </w:r>
          </w:p>
        </w:tc>
        <w:tc>
          <w:tcPr>
            <w:tcW w:w="567" w:type="dxa"/>
            <w:tcBorders>
              <w:top w:val="nil"/>
              <w:left w:val="nil"/>
              <w:bottom w:val="nil"/>
              <w:right w:val="nil"/>
            </w:tcBorders>
          </w:tcPr>
          <w:p w14:paraId="7350A099" w14:textId="77777777" w:rsidR="00FF07EB" w:rsidRPr="009505F5" w:rsidRDefault="00FF07EB" w:rsidP="00510854">
            <w:pPr>
              <w:jc w:val="center"/>
              <w:rPr>
                <w:b/>
                <w:lang w:val="sk-SK"/>
              </w:rPr>
            </w:pPr>
            <w:r w:rsidRPr="009505F5">
              <w:rPr>
                <w:b/>
                <w:lang w:val="sk-SK"/>
              </w:rPr>
              <w:t>19</w:t>
            </w:r>
          </w:p>
        </w:tc>
        <w:tc>
          <w:tcPr>
            <w:tcW w:w="2853" w:type="dxa"/>
            <w:tcBorders>
              <w:top w:val="nil"/>
              <w:left w:val="nil"/>
              <w:bottom w:val="nil"/>
              <w:right w:val="nil"/>
            </w:tcBorders>
          </w:tcPr>
          <w:p w14:paraId="772DFFFF" w14:textId="77777777" w:rsidR="00FF07EB" w:rsidRPr="009505F5" w:rsidRDefault="00FF07EB" w:rsidP="00510854">
            <w:pPr>
              <w:rPr>
                <w:b/>
                <w:lang w:val="sk-SK"/>
              </w:rPr>
            </w:pPr>
            <w:r w:rsidRPr="009505F5">
              <w:rPr>
                <w:b/>
                <w:lang w:val="sk-SK"/>
              </w:rPr>
              <w:t>Veľký Krtíš</w:t>
            </w:r>
          </w:p>
        </w:tc>
        <w:tc>
          <w:tcPr>
            <w:tcW w:w="567" w:type="dxa"/>
            <w:tcBorders>
              <w:top w:val="nil"/>
              <w:left w:val="nil"/>
              <w:bottom w:val="nil"/>
              <w:right w:val="nil"/>
            </w:tcBorders>
          </w:tcPr>
          <w:p w14:paraId="3AC2C190" w14:textId="77777777" w:rsidR="00FF07EB" w:rsidRPr="009505F5" w:rsidRDefault="00FF07EB" w:rsidP="00510854">
            <w:pPr>
              <w:jc w:val="center"/>
              <w:rPr>
                <w:b/>
                <w:lang w:val="sk-SK"/>
              </w:rPr>
            </w:pPr>
            <w:r w:rsidRPr="009505F5">
              <w:rPr>
                <w:b/>
                <w:lang w:val="sk-SK"/>
              </w:rPr>
              <w:t>33</w:t>
            </w:r>
          </w:p>
        </w:tc>
        <w:tc>
          <w:tcPr>
            <w:tcW w:w="2931" w:type="dxa"/>
            <w:tcBorders>
              <w:top w:val="nil"/>
              <w:left w:val="nil"/>
              <w:bottom w:val="nil"/>
              <w:right w:val="nil"/>
            </w:tcBorders>
          </w:tcPr>
          <w:p w14:paraId="5C8888C1" w14:textId="77777777" w:rsidR="00FF07EB" w:rsidRPr="009505F5" w:rsidRDefault="00FF07EB" w:rsidP="00510854">
            <w:pPr>
              <w:rPr>
                <w:b/>
                <w:lang w:val="sk-SK"/>
              </w:rPr>
            </w:pPr>
            <w:r w:rsidRPr="009505F5">
              <w:rPr>
                <w:b/>
                <w:lang w:val="sk-SK"/>
              </w:rPr>
              <w:t>Michalovce</w:t>
            </w:r>
          </w:p>
        </w:tc>
      </w:tr>
      <w:tr w:rsidR="00FF07EB" w:rsidRPr="009505F5" w14:paraId="2BABB954" w14:textId="77777777">
        <w:trPr>
          <w:cantSplit/>
        </w:trPr>
        <w:tc>
          <w:tcPr>
            <w:tcW w:w="426" w:type="dxa"/>
            <w:tcBorders>
              <w:top w:val="nil"/>
              <w:left w:val="nil"/>
              <w:bottom w:val="nil"/>
              <w:right w:val="nil"/>
            </w:tcBorders>
          </w:tcPr>
          <w:p w14:paraId="18115CFF" w14:textId="77777777" w:rsidR="00FF07EB" w:rsidRPr="009505F5" w:rsidRDefault="00FF07EB" w:rsidP="00510854">
            <w:pPr>
              <w:jc w:val="center"/>
              <w:rPr>
                <w:b/>
                <w:lang w:val="sk-SK"/>
              </w:rPr>
            </w:pPr>
            <w:r w:rsidRPr="009505F5">
              <w:rPr>
                <w:b/>
                <w:lang w:val="sk-SK"/>
              </w:rPr>
              <w:t>6</w:t>
            </w:r>
          </w:p>
        </w:tc>
        <w:tc>
          <w:tcPr>
            <w:tcW w:w="2634" w:type="dxa"/>
            <w:tcBorders>
              <w:top w:val="nil"/>
              <w:left w:val="nil"/>
              <w:bottom w:val="nil"/>
              <w:right w:val="nil"/>
            </w:tcBorders>
          </w:tcPr>
          <w:p w14:paraId="6D2964F2" w14:textId="77777777" w:rsidR="00FF07EB" w:rsidRPr="009505F5" w:rsidRDefault="00FF07EB" w:rsidP="00510854">
            <w:pPr>
              <w:rPr>
                <w:b/>
                <w:lang w:val="sk-SK"/>
              </w:rPr>
            </w:pPr>
            <w:r w:rsidRPr="009505F5">
              <w:rPr>
                <w:b/>
                <w:lang w:val="sk-SK"/>
              </w:rPr>
              <w:t>Senica</w:t>
            </w:r>
          </w:p>
        </w:tc>
        <w:tc>
          <w:tcPr>
            <w:tcW w:w="567" w:type="dxa"/>
            <w:tcBorders>
              <w:top w:val="nil"/>
              <w:left w:val="nil"/>
              <w:bottom w:val="nil"/>
              <w:right w:val="nil"/>
            </w:tcBorders>
          </w:tcPr>
          <w:p w14:paraId="68128E99" w14:textId="77777777" w:rsidR="00FF07EB" w:rsidRPr="009505F5" w:rsidRDefault="00FF07EB" w:rsidP="00510854">
            <w:pPr>
              <w:jc w:val="center"/>
              <w:rPr>
                <w:b/>
                <w:lang w:val="sk-SK"/>
              </w:rPr>
            </w:pPr>
            <w:r w:rsidRPr="009505F5">
              <w:rPr>
                <w:b/>
                <w:lang w:val="sk-SK"/>
              </w:rPr>
              <w:t>20</w:t>
            </w:r>
          </w:p>
        </w:tc>
        <w:tc>
          <w:tcPr>
            <w:tcW w:w="2853" w:type="dxa"/>
            <w:tcBorders>
              <w:top w:val="nil"/>
              <w:left w:val="nil"/>
              <w:bottom w:val="nil"/>
              <w:right w:val="nil"/>
            </w:tcBorders>
          </w:tcPr>
          <w:p w14:paraId="2AF578FF" w14:textId="77777777" w:rsidR="00FF07EB" w:rsidRPr="009505F5" w:rsidRDefault="00FF07EB" w:rsidP="00510854">
            <w:pPr>
              <w:rPr>
                <w:b/>
                <w:lang w:val="sk-SK"/>
              </w:rPr>
            </w:pPr>
            <w:r w:rsidRPr="009505F5">
              <w:rPr>
                <w:b/>
                <w:lang w:val="sk-SK"/>
              </w:rPr>
              <w:t>Lučenec</w:t>
            </w:r>
          </w:p>
        </w:tc>
        <w:tc>
          <w:tcPr>
            <w:tcW w:w="567" w:type="dxa"/>
            <w:tcBorders>
              <w:top w:val="nil"/>
              <w:left w:val="nil"/>
              <w:bottom w:val="nil"/>
              <w:right w:val="nil"/>
            </w:tcBorders>
          </w:tcPr>
          <w:p w14:paraId="262F9A51" w14:textId="77777777" w:rsidR="00FF07EB" w:rsidRPr="009505F5" w:rsidRDefault="00FF07EB" w:rsidP="00510854">
            <w:pPr>
              <w:jc w:val="center"/>
              <w:rPr>
                <w:b/>
                <w:lang w:val="sk-SK"/>
              </w:rPr>
            </w:pPr>
            <w:r w:rsidRPr="009505F5">
              <w:rPr>
                <w:b/>
                <w:lang w:val="sk-SK"/>
              </w:rPr>
              <w:t>34</w:t>
            </w:r>
          </w:p>
        </w:tc>
        <w:tc>
          <w:tcPr>
            <w:tcW w:w="2931" w:type="dxa"/>
            <w:tcBorders>
              <w:top w:val="nil"/>
              <w:left w:val="nil"/>
              <w:bottom w:val="nil"/>
              <w:right w:val="nil"/>
            </w:tcBorders>
          </w:tcPr>
          <w:p w14:paraId="0B3FDA70" w14:textId="77777777" w:rsidR="00FF07EB" w:rsidRPr="009505F5" w:rsidRDefault="00FF07EB" w:rsidP="00510854">
            <w:pPr>
              <w:rPr>
                <w:b/>
                <w:lang w:val="sk-SK"/>
              </w:rPr>
            </w:pPr>
            <w:r w:rsidRPr="009505F5">
              <w:rPr>
                <w:b/>
                <w:lang w:val="sk-SK"/>
              </w:rPr>
              <w:t>Poprad</w:t>
            </w:r>
          </w:p>
        </w:tc>
      </w:tr>
      <w:tr w:rsidR="00FF07EB" w:rsidRPr="009505F5" w14:paraId="7625CC98" w14:textId="77777777">
        <w:trPr>
          <w:cantSplit/>
        </w:trPr>
        <w:tc>
          <w:tcPr>
            <w:tcW w:w="426" w:type="dxa"/>
            <w:tcBorders>
              <w:top w:val="nil"/>
              <w:left w:val="nil"/>
              <w:bottom w:val="nil"/>
              <w:right w:val="nil"/>
            </w:tcBorders>
          </w:tcPr>
          <w:p w14:paraId="75F19FA8" w14:textId="77777777" w:rsidR="00FF07EB" w:rsidRPr="009505F5" w:rsidRDefault="00FF07EB" w:rsidP="00510854">
            <w:pPr>
              <w:jc w:val="center"/>
              <w:rPr>
                <w:b/>
                <w:lang w:val="sk-SK"/>
              </w:rPr>
            </w:pPr>
            <w:r w:rsidRPr="009505F5">
              <w:rPr>
                <w:b/>
                <w:lang w:val="sk-SK"/>
              </w:rPr>
              <w:t>7</w:t>
            </w:r>
          </w:p>
        </w:tc>
        <w:tc>
          <w:tcPr>
            <w:tcW w:w="2634" w:type="dxa"/>
            <w:tcBorders>
              <w:top w:val="nil"/>
              <w:left w:val="nil"/>
              <w:bottom w:val="nil"/>
              <w:right w:val="nil"/>
            </w:tcBorders>
          </w:tcPr>
          <w:p w14:paraId="5186EF8F" w14:textId="77777777" w:rsidR="00FF07EB" w:rsidRPr="009505F5" w:rsidRDefault="00FF07EB" w:rsidP="00510854">
            <w:pPr>
              <w:rPr>
                <w:b/>
                <w:lang w:val="sk-SK"/>
              </w:rPr>
            </w:pPr>
            <w:r w:rsidRPr="009505F5">
              <w:rPr>
                <w:b/>
                <w:lang w:val="sk-SK"/>
              </w:rPr>
              <w:t>Komárno</w:t>
            </w:r>
          </w:p>
        </w:tc>
        <w:tc>
          <w:tcPr>
            <w:tcW w:w="567" w:type="dxa"/>
            <w:tcBorders>
              <w:top w:val="nil"/>
              <w:left w:val="nil"/>
              <w:bottom w:val="nil"/>
              <w:right w:val="nil"/>
            </w:tcBorders>
          </w:tcPr>
          <w:p w14:paraId="40A120C8" w14:textId="77777777" w:rsidR="00FF07EB" w:rsidRPr="009505F5" w:rsidRDefault="00FF07EB" w:rsidP="00510854">
            <w:pPr>
              <w:jc w:val="center"/>
              <w:rPr>
                <w:b/>
                <w:lang w:val="sk-SK"/>
              </w:rPr>
            </w:pPr>
            <w:r w:rsidRPr="009505F5">
              <w:rPr>
                <w:b/>
                <w:lang w:val="sk-SK"/>
              </w:rPr>
              <w:t>21</w:t>
            </w:r>
          </w:p>
        </w:tc>
        <w:tc>
          <w:tcPr>
            <w:tcW w:w="2853" w:type="dxa"/>
            <w:tcBorders>
              <w:top w:val="nil"/>
              <w:left w:val="nil"/>
              <w:bottom w:val="nil"/>
              <w:right w:val="nil"/>
            </w:tcBorders>
          </w:tcPr>
          <w:p w14:paraId="00737EB6" w14:textId="77777777" w:rsidR="00FF07EB" w:rsidRPr="009505F5" w:rsidRDefault="00FF07EB" w:rsidP="00510854">
            <w:pPr>
              <w:rPr>
                <w:b/>
                <w:lang w:val="sk-SK"/>
              </w:rPr>
            </w:pPr>
            <w:r w:rsidRPr="009505F5">
              <w:rPr>
                <w:b/>
                <w:lang w:val="sk-SK"/>
              </w:rPr>
              <w:t>Rimavská Sobota</w:t>
            </w:r>
          </w:p>
        </w:tc>
        <w:tc>
          <w:tcPr>
            <w:tcW w:w="567" w:type="dxa"/>
            <w:tcBorders>
              <w:top w:val="nil"/>
              <w:left w:val="nil"/>
              <w:bottom w:val="nil"/>
              <w:right w:val="nil"/>
            </w:tcBorders>
          </w:tcPr>
          <w:p w14:paraId="69D0CEBA" w14:textId="77777777" w:rsidR="00FF07EB" w:rsidRPr="009505F5" w:rsidRDefault="00FF07EB" w:rsidP="00510854">
            <w:pPr>
              <w:jc w:val="center"/>
              <w:rPr>
                <w:b/>
                <w:lang w:val="sk-SK"/>
              </w:rPr>
            </w:pPr>
            <w:r w:rsidRPr="009505F5">
              <w:rPr>
                <w:b/>
                <w:lang w:val="sk-SK"/>
              </w:rPr>
              <w:t>35</w:t>
            </w:r>
          </w:p>
        </w:tc>
        <w:tc>
          <w:tcPr>
            <w:tcW w:w="2931" w:type="dxa"/>
            <w:tcBorders>
              <w:top w:val="nil"/>
              <w:left w:val="nil"/>
              <w:bottom w:val="nil"/>
              <w:right w:val="nil"/>
            </w:tcBorders>
          </w:tcPr>
          <w:p w14:paraId="0A97A1C6" w14:textId="77777777" w:rsidR="00FF07EB" w:rsidRPr="009505F5" w:rsidRDefault="00FF07EB" w:rsidP="00510854">
            <w:pPr>
              <w:rPr>
                <w:b/>
                <w:lang w:val="sk-SK"/>
              </w:rPr>
            </w:pPr>
            <w:r w:rsidRPr="009505F5">
              <w:rPr>
                <w:b/>
                <w:lang w:val="sk-SK"/>
              </w:rPr>
              <w:t>Stará Ľubovňa</w:t>
            </w:r>
          </w:p>
        </w:tc>
      </w:tr>
      <w:tr w:rsidR="00FF07EB" w:rsidRPr="009505F5" w14:paraId="008A1613" w14:textId="77777777">
        <w:trPr>
          <w:cantSplit/>
        </w:trPr>
        <w:tc>
          <w:tcPr>
            <w:tcW w:w="426" w:type="dxa"/>
            <w:tcBorders>
              <w:top w:val="nil"/>
              <w:left w:val="nil"/>
              <w:bottom w:val="nil"/>
              <w:right w:val="nil"/>
            </w:tcBorders>
          </w:tcPr>
          <w:p w14:paraId="2326CEBE" w14:textId="77777777" w:rsidR="00FF07EB" w:rsidRPr="009505F5" w:rsidRDefault="00FF07EB" w:rsidP="00510854">
            <w:pPr>
              <w:jc w:val="center"/>
              <w:rPr>
                <w:b/>
                <w:lang w:val="sk-SK"/>
              </w:rPr>
            </w:pPr>
            <w:r w:rsidRPr="009505F5">
              <w:rPr>
                <w:b/>
                <w:lang w:val="sk-SK"/>
              </w:rPr>
              <w:t>8</w:t>
            </w:r>
          </w:p>
        </w:tc>
        <w:tc>
          <w:tcPr>
            <w:tcW w:w="2634" w:type="dxa"/>
            <w:tcBorders>
              <w:top w:val="nil"/>
              <w:left w:val="nil"/>
              <w:bottom w:val="nil"/>
              <w:right w:val="nil"/>
            </w:tcBorders>
          </w:tcPr>
          <w:p w14:paraId="22D61BAD" w14:textId="77777777" w:rsidR="00FF07EB" w:rsidRPr="009505F5" w:rsidRDefault="00FF07EB" w:rsidP="00510854">
            <w:pPr>
              <w:rPr>
                <w:b/>
                <w:lang w:val="sk-SK"/>
              </w:rPr>
            </w:pPr>
            <w:r w:rsidRPr="009505F5">
              <w:rPr>
                <w:b/>
                <w:lang w:val="sk-SK"/>
              </w:rPr>
              <w:t>Nové Zámky</w:t>
            </w:r>
          </w:p>
        </w:tc>
        <w:tc>
          <w:tcPr>
            <w:tcW w:w="567" w:type="dxa"/>
            <w:tcBorders>
              <w:top w:val="nil"/>
              <w:left w:val="nil"/>
              <w:bottom w:val="nil"/>
              <w:right w:val="nil"/>
            </w:tcBorders>
          </w:tcPr>
          <w:p w14:paraId="0AF08EB9" w14:textId="77777777" w:rsidR="00FF07EB" w:rsidRPr="009505F5" w:rsidRDefault="00FF07EB" w:rsidP="00510854">
            <w:pPr>
              <w:jc w:val="center"/>
              <w:rPr>
                <w:b/>
                <w:lang w:val="sk-SK"/>
              </w:rPr>
            </w:pPr>
            <w:r w:rsidRPr="009505F5">
              <w:rPr>
                <w:b/>
                <w:lang w:val="sk-SK"/>
              </w:rPr>
              <w:t>22</w:t>
            </w:r>
          </w:p>
        </w:tc>
        <w:tc>
          <w:tcPr>
            <w:tcW w:w="2853" w:type="dxa"/>
            <w:tcBorders>
              <w:top w:val="nil"/>
              <w:left w:val="nil"/>
              <w:bottom w:val="nil"/>
              <w:right w:val="nil"/>
            </w:tcBorders>
          </w:tcPr>
          <w:p w14:paraId="499FFEA3" w14:textId="77777777" w:rsidR="00FF07EB" w:rsidRPr="009505F5" w:rsidRDefault="00FF07EB" w:rsidP="00510854">
            <w:pPr>
              <w:rPr>
                <w:b/>
                <w:lang w:val="sk-SK"/>
              </w:rPr>
            </w:pPr>
            <w:r w:rsidRPr="009505F5">
              <w:rPr>
                <w:b/>
                <w:lang w:val="sk-SK"/>
              </w:rPr>
              <w:t>Banská Bystrica</w:t>
            </w:r>
          </w:p>
        </w:tc>
        <w:tc>
          <w:tcPr>
            <w:tcW w:w="567" w:type="dxa"/>
            <w:tcBorders>
              <w:top w:val="nil"/>
              <w:left w:val="nil"/>
              <w:bottom w:val="nil"/>
              <w:right w:val="nil"/>
            </w:tcBorders>
          </w:tcPr>
          <w:p w14:paraId="19F88C3B" w14:textId="77777777" w:rsidR="00FF07EB" w:rsidRPr="009505F5" w:rsidRDefault="00FF07EB" w:rsidP="00510854">
            <w:pPr>
              <w:jc w:val="center"/>
              <w:rPr>
                <w:b/>
                <w:lang w:val="sk-SK"/>
              </w:rPr>
            </w:pPr>
            <w:r w:rsidRPr="009505F5">
              <w:rPr>
                <w:b/>
                <w:lang w:val="sk-SK"/>
              </w:rPr>
              <w:t>36</w:t>
            </w:r>
          </w:p>
        </w:tc>
        <w:tc>
          <w:tcPr>
            <w:tcW w:w="2931" w:type="dxa"/>
            <w:tcBorders>
              <w:top w:val="nil"/>
              <w:left w:val="nil"/>
              <w:bottom w:val="nil"/>
              <w:right w:val="nil"/>
            </w:tcBorders>
          </w:tcPr>
          <w:p w14:paraId="6F28852E" w14:textId="77777777" w:rsidR="00FF07EB" w:rsidRPr="009505F5" w:rsidRDefault="00FF07EB" w:rsidP="00510854">
            <w:pPr>
              <w:rPr>
                <w:b/>
                <w:lang w:val="sk-SK"/>
              </w:rPr>
            </w:pPr>
            <w:r w:rsidRPr="009505F5">
              <w:rPr>
                <w:b/>
                <w:lang w:val="sk-SK"/>
              </w:rPr>
              <w:t>Prešov</w:t>
            </w:r>
          </w:p>
        </w:tc>
      </w:tr>
      <w:tr w:rsidR="00FF07EB" w:rsidRPr="009505F5" w14:paraId="4A2DF30C" w14:textId="77777777">
        <w:trPr>
          <w:cantSplit/>
        </w:trPr>
        <w:tc>
          <w:tcPr>
            <w:tcW w:w="426" w:type="dxa"/>
            <w:tcBorders>
              <w:top w:val="nil"/>
              <w:left w:val="nil"/>
              <w:bottom w:val="nil"/>
              <w:right w:val="nil"/>
            </w:tcBorders>
          </w:tcPr>
          <w:p w14:paraId="4C7D7ACB" w14:textId="77777777" w:rsidR="00FF07EB" w:rsidRPr="009505F5" w:rsidRDefault="00FF07EB" w:rsidP="00510854">
            <w:pPr>
              <w:jc w:val="center"/>
              <w:rPr>
                <w:b/>
                <w:lang w:val="sk-SK"/>
              </w:rPr>
            </w:pPr>
            <w:r w:rsidRPr="009505F5">
              <w:rPr>
                <w:b/>
                <w:lang w:val="sk-SK"/>
              </w:rPr>
              <w:t>9</w:t>
            </w:r>
          </w:p>
        </w:tc>
        <w:tc>
          <w:tcPr>
            <w:tcW w:w="2634" w:type="dxa"/>
            <w:tcBorders>
              <w:top w:val="nil"/>
              <w:left w:val="nil"/>
              <w:bottom w:val="nil"/>
              <w:right w:val="nil"/>
            </w:tcBorders>
          </w:tcPr>
          <w:p w14:paraId="04DC97D1" w14:textId="77777777" w:rsidR="00FF07EB" w:rsidRPr="009505F5" w:rsidRDefault="00FF07EB" w:rsidP="00510854">
            <w:pPr>
              <w:rPr>
                <w:b/>
                <w:lang w:val="sk-SK"/>
              </w:rPr>
            </w:pPr>
            <w:r w:rsidRPr="009505F5">
              <w:rPr>
                <w:b/>
                <w:lang w:val="sk-SK"/>
              </w:rPr>
              <w:t>Levice</w:t>
            </w:r>
          </w:p>
        </w:tc>
        <w:tc>
          <w:tcPr>
            <w:tcW w:w="567" w:type="dxa"/>
            <w:tcBorders>
              <w:top w:val="nil"/>
              <w:left w:val="nil"/>
              <w:bottom w:val="nil"/>
              <w:right w:val="nil"/>
            </w:tcBorders>
          </w:tcPr>
          <w:p w14:paraId="1DB8D23E" w14:textId="77777777" w:rsidR="00FF07EB" w:rsidRPr="009505F5" w:rsidRDefault="00FF07EB" w:rsidP="00510854">
            <w:pPr>
              <w:jc w:val="center"/>
              <w:rPr>
                <w:b/>
                <w:lang w:val="sk-SK"/>
              </w:rPr>
            </w:pPr>
            <w:r w:rsidRPr="009505F5">
              <w:rPr>
                <w:b/>
                <w:lang w:val="sk-SK"/>
              </w:rPr>
              <w:t>23</w:t>
            </w:r>
          </w:p>
        </w:tc>
        <w:tc>
          <w:tcPr>
            <w:tcW w:w="2853" w:type="dxa"/>
            <w:tcBorders>
              <w:top w:val="nil"/>
              <w:left w:val="nil"/>
              <w:bottom w:val="nil"/>
              <w:right w:val="nil"/>
            </w:tcBorders>
          </w:tcPr>
          <w:p w14:paraId="56665988" w14:textId="77777777" w:rsidR="00FF07EB" w:rsidRPr="009505F5" w:rsidRDefault="00FF07EB" w:rsidP="00510854">
            <w:pPr>
              <w:rPr>
                <w:b/>
                <w:lang w:val="sk-SK"/>
              </w:rPr>
            </w:pPr>
            <w:r w:rsidRPr="009505F5">
              <w:rPr>
                <w:b/>
                <w:lang w:val="sk-SK"/>
              </w:rPr>
              <w:t>Martin</w:t>
            </w:r>
          </w:p>
        </w:tc>
        <w:tc>
          <w:tcPr>
            <w:tcW w:w="567" w:type="dxa"/>
            <w:tcBorders>
              <w:top w:val="nil"/>
              <w:left w:val="nil"/>
              <w:bottom w:val="nil"/>
              <w:right w:val="nil"/>
            </w:tcBorders>
          </w:tcPr>
          <w:p w14:paraId="2F859B69" w14:textId="77777777" w:rsidR="00FF07EB" w:rsidRPr="009505F5" w:rsidRDefault="00FF07EB" w:rsidP="00510854">
            <w:pPr>
              <w:jc w:val="center"/>
              <w:rPr>
                <w:b/>
                <w:lang w:val="sk-SK"/>
              </w:rPr>
            </w:pPr>
            <w:r w:rsidRPr="009505F5">
              <w:rPr>
                <w:b/>
                <w:lang w:val="sk-SK"/>
              </w:rPr>
              <w:t>37</w:t>
            </w:r>
          </w:p>
        </w:tc>
        <w:tc>
          <w:tcPr>
            <w:tcW w:w="2931" w:type="dxa"/>
            <w:tcBorders>
              <w:top w:val="nil"/>
              <w:left w:val="nil"/>
              <w:bottom w:val="nil"/>
              <w:right w:val="nil"/>
            </w:tcBorders>
          </w:tcPr>
          <w:p w14:paraId="33A7DF4A" w14:textId="77777777" w:rsidR="00FF07EB" w:rsidRPr="009505F5" w:rsidRDefault="00FF07EB" w:rsidP="00510854">
            <w:pPr>
              <w:rPr>
                <w:b/>
                <w:lang w:val="sk-SK"/>
              </w:rPr>
            </w:pPr>
            <w:r w:rsidRPr="009505F5">
              <w:rPr>
                <w:b/>
                <w:lang w:val="sk-SK"/>
              </w:rPr>
              <w:t>Vranov nad Topľou</w:t>
            </w:r>
          </w:p>
        </w:tc>
      </w:tr>
      <w:tr w:rsidR="00FF07EB" w:rsidRPr="009505F5" w14:paraId="77DE2E45" w14:textId="77777777">
        <w:trPr>
          <w:cantSplit/>
        </w:trPr>
        <w:tc>
          <w:tcPr>
            <w:tcW w:w="426" w:type="dxa"/>
            <w:tcBorders>
              <w:top w:val="nil"/>
              <w:left w:val="nil"/>
              <w:bottom w:val="nil"/>
              <w:right w:val="nil"/>
            </w:tcBorders>
          </w:tcPr>
          <w:p w14:paraId="5FD1F30B" w14:textId="77777777" w:rsidR="00FF07EB" w:rsidRPr="009505F5" w:rsidRDefault="00FF07EB" w:rsidP="00510854">
            <w:pPr>
              <w:jc w:val="center"/>
              <w:rPr>
                <w:b/>
                <w:lang w:val="sk-SK"/>
              </w:rPr>
            </w:pPr>
            <w:r w:rsidRPr="009505F5">
              <w:rPr>
                <w:b/>
                <w:lang w:val="sk-SK"/>
              </w:rPr>
              <w:t>10</w:t>
            </w:r>
          </w:p>
        </w:tc>
        <w:tc>
          <w:tcPr>
            <w:tcW w:w="2634" w:type="dxa"/>
            <w:tcBorders>
              <w:top w:val="nil"/>
              <w:left w:val="nil"/>
              <w:bottom w:val="nil"/>
              <w:right w:val="nil"/>
            </w:tcBorders>
          </w:tcPr>
          <w:p w14:paraId="1465C51D" w14:textId="77777777" w:rsidR="00FF07EB" w:rsidRPr="009505F5" w:rsidRDefault="00FF07EB" w:rsidP="00510854">
            <w:pPr>
              <w:rPr>
                <w:b/>
                <w:lang w:val="sk-SK"/>
              </w:rPr>
            </w:pPr>
            <w:r w:rsidRPr="009505F5">
              <w:rPr>
                <w:b/>
                <w:lang w:val="sk-SK"/>
              </w:rPr>
              <w:t>Nitra</w:t>
            </w:r>
          </w:p>
        </w:tc>
        <w:tc>
          <w:tcPr>
            <w:tcW w:w="567" w:type="dxa"/>
            <w:tcBorders>
              <w:top w:val="nil"/>
              <w:left w:val="nil"/>
              <w:bottom w:val="nil"/>
              <w:right w:val="nil"/>
            </w:tcBorders>
          </w:tcPr>
          <w:p w14:paraId="1F47B464" w14:textId="77777777" w:rsidR="00FF07EB" w:rsidRPr="009505F5" w:rsidRDefault="00FF07EB" w:rsidP="00510854">
            <w:pPr>
              <w:jc w:val="center"/>
              <w:rPr>
                <w:b/>
                <w:lang w:val="sk-SK"/>
              </w:rPr>
            </w:pPr>
            <w:r w:rsidRPr="009505F5">
              <w:rPr>
                <w:b/>
                <w:lang w:val="sk-SK"/>
              </w:rPr>
              <w:t>24</w:t>
            </w:r>
          </w:p>
        </w:tc>
        <w:tc>
          <w:tcPr>
            <w:tcW w:w="2853" w:type="dxa"/>
            <w:tcBorders>
              <w:top w:val="nil"/>
              <w:left w:val="nil"/>
              <w:bottom w:val="nil"/>
              <w:right w:val="nil"/>
            </w:tcBorders>
          </w:tcPr>
          <w:p w14:paraId="1CE0256A" w14:textId="77777777" w:rsidR="00FF07EB" w:rsidRPr="009505F5" w:rsidRDefault="00FF07EB" w:rsidP="00510854">
            <w:pPr>
              <w:rPr>
                <w:b/>
                <w:lang w:val="sk-SK"/>
              </w:rPr>
            </w:pPr>
            <w:r w:rsidRPr="009505F5">
              <w:rPr>
                <w:b/>
                <w:lang w:val="sk-SK"/>
              </w:rPr>
              <w:t>Liptovský Mikuláš</w:t>
            </w:r>
          </w:p>
        </w:tc>
        <w:tc>
          <w:tcPr>
            <w:tcW w:w="567" w:type="dxa"/>
            <w:tcBorders>
              <w:top w:val="nil"/>
              <w:left w:val="nil"/>
              <w:bottom w:val="nil"/>
              <w:right w:val="nil"/>
            </w:tcBorders>
          </w:tcPr>
          <w:p w14:paraId="5E08191D" w14:textId="77777777" w:rsidR="00FF07EB" w:rsidRPr="009505F5" w:rsidRDefault="00FF07EB" w:rsidP="00510854">
            <w:pPr>
              <w:jc w:val="center"/>
              <w:rPr>
                <w:b/>
                <w:lang w:val="sk-SK"/>
              </w:rPr>
            </w:pPr>
            <w:r w:rsidRPr="009505F5">
              <w:rPr>
                <w:b/>
                <w:lang w:val="sk-SK"/>
              </w:rPr>
              <w:t>38</w:t>
            </w:r>
          </w:p>
        </w:tc>
        <w:tc>
          <w:tcPr>
            <w:tcW w:w="2931" w:type="dxa"/>
            <w:tcBorders>
              <w:top w:val="nil"/>
              <w:left w:val="nil"/>
              <w:bottom w:val="nil"/>
              <w:right w:val="nil"/>
            </w:tcBorders>
          </w:tcPr>
          <w:p w14:paraId="77B863EB" w14:textId="77777777" w:rsidR="00FF07EB" w:rsidRPr="009505F5" w:rsidRDefault="00FF07EB" w:rsidP="00510854">
            <w:pPr>
              <w:rPr>
                <w:b/>
                <w:lang w:val="sk-SK"/>
              </w:rPr>
            </w:pPr>
            <w:r w:rsidRPr="009505F5">
              <w:rPr>
                <w:b/>
                <w:lang w:val="sk-SK"/>
              </w:rPr>
              <w:t>Bardejov</w:t>
            </w:r>
          </w:p>
        </w:tc>
      </w:tr>
      <w:tr w:rsidR="00FF07EB" w:rsidRPr="009505F5" w14:paraId="2B45ABD6" w14:textId="77777777">
        <w:trPr>
          <w:cantSplit/>
        </w:trPr>
        <w:tc>
          <w:tcPr>
            <w:tcW w:w="426" w:type="dxa"/>
            <w:tcBorders>
              <w:top w:val="nil"/>
              <w:left w:val="nil"/>
              <w:bottom w:val="nil"/>
              <w:right w:val="nil"/>
            </w:tcBorders>
          </w:tcPr>
          <w:p w14:paraId="21A20FAB" w14:textId="77777777" w:rsidR="00FF07EB" w:rsidRPr="009505F5" w:rsidRDefault="00FF07EB" w:rsidP="00510854">
            <w:pPr>
              <w:jc w:val="center"/>
              <w:rPr>
                <w:b/>
                <w:lang w:val="sk-SK"/>
              </w:rPr>
            </w:pPr>
            <w:r w:rsidRPr="009505F5">
              <w:rPr>
                <w:b/>
                <w:lang w:val="sk-SK"/>
              </w:rPr>
              <w:t>11</w:t>
            </w:r>
          </w:p>
        </w:tc>
        <w:tc>
          <w:tcPr>
            <w:tcW w:w="2634" w:type="dxa"/>
            <w:tcBorders>
              <w:top w:val="nil"/>
              <w:left w:val="nil"/>
              <w:bottom w:val="nil"/>
              <w:right w:val="nil"/>
            </w:tcBorders>
          </w:tcPr>
          <w:p w14:paraId="613FDDAC" w14:textId="77777777" w:rsidR="00FF07EB" w:rsidRPr="009505F5" w:rsidRDefault="00FF07EB" w:rsidP="00510854">
            <w:pPr>
              <w:rPr>
                <w:b/>
                <w:lang w:val="sk-SK"/>
              </w:rPr>
            </w:pPr>
            <w:r w:rsidRPr="009505F5">
              <w:rPr>
                <w:b/>
                <w:lang w:val="sk-SK"/>
              </w:rPr>
              <w:t>Topoľčany</w:t>
            </w:r>
          </w:p>
        </w:tc>
        <w:tc>
          <w:tcPr>
            <w:tcW w:w="567" w:type="dxa"/>
            <w:tcBorders>
              <w:top w:val="nil"/>
              <w:left w:val="nil"/>
              <w:bottom w:val="nil"/>
              <w:right w:val="nil"/>
            </w:tcBorders>
          </w:tcPr>
          <w:p w14:paraId="6A28056B" w14:textId="77777777" w:rsidR="00FF07EB" w:rsidRPr="009505F5" w:rsidRDefault="00FF07EB" w:rsidP="00510854">
            <w:pPr>
              <w:jc w:val="center"/>
              <w:rPr>
                <w:b/>
                <w:lang w:val="sk-SK"/>
              </w:rPr>
            </w:pPr>
            <w:r w:rsidRPr="009505F5">
              <w:rPr>
                <w:b/>
                <w:lang w:val="sk-SK"/>
              </w:rPr>
              <w:t>25</w:t>
            </w:r>
          </w:p>
        </w:tc>
        <w:tc>
          <w:tcPr>
            <w:tcW w:w="2853" w:type="dxa"/>
            <w:tcBorders>
              <w:top w:val="nil"/>
              <w:left w:val="nil"/>
              <w:bottom w:val="nil"/>
              <w:right w:val="nil"/>
            </w:tcBorders>
          </w:tcPr>
          <w:p w14:paraId="1C64D654" w14:textId="77777777" w:rsidR="00FF07EB" w:rsidRPr="009505F5" w:rsidRDefault="00FF07EB" w:rsidP="00510854">
            <w:pPr>
              <w:rPr>
                <w:b/>
                <w:lang w:val="sk-SK"/>
              </w:rPr>
            </w:pPr>
            <w:r w:rsidRPr="009505F5">
              <w:rPr>
                <w:b/>
                <w:lang w:val="sk-SK"/>
              </w:rPr>
              <w:t>Žilina</w:t>
            </w:r>
          </w:p>
        </w:tc>
        <w:tc>
          <w:tcPr>
            <w:tcW w:w="567" w:type="dxa"/>
            <w:tcBorders>
              <w:top w:val="nil"/>
              <w:left w:val="nil"/>
              <w:bottom w:val="nil"/>
              <w:right w:val="nil"/>
            </w:tcBorders>
          </w:tcPr>
          <w:p w14:paraId="637F230A" w14:textId="77777777" w:rsidR="00FF07EB" w:rsidRPr="009505F5" w:rsidRDefault="00FF07EB" w:rsidP="00510854">
            <w:pPr>
              <w:jc w:val="center"/>
              <w:rPr>
                <w:b/>
                <w:lang w:val="sk-SK"/>
              </w:rPr>
            </w:pPr>
            <w:r w:rsidRPr="009505F5">
              <w:rPr>
                <w:b/>
                <w:lang w:val="sk-SK"/>
              </w:rPr>
              <w:t>39</w:t>
            </w:r>
          </w:p>
        </w:tc>
        <w:tc>
          <w:tcPr>
            <w:tcW w:w="2931" w:type="dxa"/>
            <w:tcBorders>
              <w:top w:val="nil"/>
              <w:left w:val="nil"/>
              <w:bottom w:val="nil"/>
              <w:right w:val="nil"/>
            </w:tcBorders>
          </w:tcPr>
          <w:p w14:paraId="1F701E43" w14:textId="77777777" w:rsidR="00FF07EB" w:rsidRPr="009505F5" w:rsidRDefault="00FF07EB" w:rsidP="00510854">
            <w:pPr>
              <w:rPr>
                <w:b/>
                <w:lang w:val="sk-SK"/>
              </w:rPr>
            </w:pPr>
            <w:r w:rsidRPr="009505F5">
              <w:rPr>
                <w:b/>
                <w:lang w:val="sk-SK"/>
              </w:rPr>
              <w:t>Svidník</w:t>
            </w:r>
          </w:p>
        </w:tc>
      </w:tr>
      <w:tr w:rsidR="00FF07EB" w:rsidRPr="009505F5" w14:paraId="25416353" w14:textId="77777777">
        <w:trPr>
          <w:cantSplit/>
        </w:trPr>
        <w:tc>
          <w:tcPr>
            <w:tcW w:w="426" w:type="dxa"/>
            <w:tcBorders>
              <w:top w:val="nil"/>
              <w:left w:val="nil"/>
              <w:bottom w:val="nil"/>
              <w:right w:val="nil"/>
            </w:tcBorders>
          </w:tcPr>
          <w:p w14:paraId="2ADDECC3" w14:textId="77777777" w:rsidR="00FF07EB" w:rsidRPr="009505F5" w:rsidRDefault="00FF07EB" w:rsidP="00510854">
            <w:pPr>
              <w:jc w:val="center"/>
              <w:rPr>
                <w:b/>
                <w:lang w:val="sk-SK"/>
              </w:rPr>
            </w:pPr>
            <w:r w:rsidRPr="009505F5">
              <w:rPr>
                <w:b/>
                <w:lang w:val="sk-SK"/>
              </w:rPr>
              <w:t>12</w:t>
            </w:r>
          </w:p>
        </w:tc>
        <w:tc>
          <w:tcPr>
            <w:tcW w:w="2634" w:type="dxa"/>
            <w:tcBorders>
              <w:top w:val="nil"/>
              <w:left w:val="nil"/>
              <w:bottom w:val="nil"/>
              <w:right w:val="nil"/>
            </w:tcBorders>
          </w:tcPr>
          <w:p w14:paraId="1ED0BB46" w14:textId="77777777" w:rsidR="00FF07EB" w:rsidRPr="009505F5" w:rsidRDefault="00FF07EB" w:rsidP="00510854">
            <w:pPr>
              <w:rPr>
                <w:b/>
                <w:lang w:val="sk-SK"/>
              </w:rPr>
            </w:pPr>
            <w:r w:rsidRPr="009505F5">
              <w:rPr>
                <w:b/>
                <w:lang w:val="sk-SK"/>
              </w:rPr>
              <w:t>Šaľa</w:t>
            </w:r>
          </w:p>
        </w:tc>
        <w:tc>
          <w:tcPr>
            <w:tcW w:w="567" w:type="dxa"/>
            <w:tcBorders>
              <w:top w:val="nil"/>
              <w:left w:val="nil"/>
              <w:bottom w:val="nil"/>
              <w:right w:val="nil"/>
            </w:tcBorders>
          </w:tcPr>
          <w:p w14:paraId="48AD3C61" w14:textId="77777777" w:rsidR="00FF07EB" w:rsidRPr="009505F5" w:rsidRDefault="00FF07EB" w:rsidP="00510854">
            <w:pPr>
              <w:jc w:val="center"/>
              <w:rPr>
                <w:b/>
                <w:lang w:val="sk-SK"/>
              </w:rPr>
            </w:pPr>
            <w:r w:rsidRPr="009505F5">
              <w:rPr>
                <w:b/>
                <w:lang w:val="sk-SK"/>
              </w:rPr>
              <w:t>26</w:t>
            </w:r>
          </w:p>
        </w:tc>
        <w:tc>
          <w:tcPr>
            <w:tcW w:w="2853" w:type="dxa"/>
            <w:tcBorders>
              <w:top w:val="nil"/>
              <w:left w:val="nil"/>
              <w:bottom w:val="nil"/>
              <w:right w:val="nil"/>
            </w:tcBorders>
          </w:tcPr>
          <w:p w14:paraId="38F227CF" w14:textId="77777777" w:rsidR="00FF07EB" w:rsidRPr="009505F5" w:rsidRDefault="00FF07EB" w:rsidP="00510854">
            <w:pPr>
              <w:rPr>
                <w:b/>
                <w:lang w:val="sk-SK"/>
              </w:rPr>
            </w:pPr>
            <w:r w:rsidRPr="009505F5">
              <w:rPr>
                <w:b/>
                <w:lang w:val="sk-SK"/>
              </w:rPr>
              <w:t>Čadca</w:t>
            </w:r>
          </w:p>
        </w:tc>
        <w:tc>
          <w:tcPr>
            <w:tcW w:w="567" w:type="dxa"/>
            <w:tcBorders>
              <w:top w:val="nil"/>
              <w:left w:val="nil"/>
              <w:bottom w:val="nil"/>
              <w:right w:val="nil"/>
            </w:tcBorders>
          </w:tcPr>
          <w:p w14:paraId="3CEE107C" w14:textId="77777777" w:rsidR="00FF07EB" w:rsidRPr="009505F5" w:rsidRDefault="00FF07EB" w:rsidP="00510854">
            <w:pPr>
              <w:jc w:val="center"/>
              <w:rPr>
                <w:b/>
                <w:lang w:val="sk-SK"/>
              </w:rPr>
            </w:pPr>
            <w:r w:rsidRPr="009505F5">
              <w:rPr>
                <w:b/>
                <w:lang w:val="sk-SK"/>
              </w:rPr>
              <w:t>40</w:t>
            </w:r>
          </w:p>
        </w:tc>
        <w:tc>
          <w:tcPr>
            <w:tcW w:w="2931" w:type="dxa"/>
            <w:tcBorders>
              <w:top w:val="nil"/>
              <w:left w:val="nil"/>
              <w:bottom w:val="nil"/>
              <w:right w:val="nil"/>
            </w:tcBorders>
          </w:tcPr>
          <w:p w14:paraId="13FB2830" w14:textId="77777777" w:rsidR="00FF07EB" w:rsidRPr="009505F5" w:rsidRDefault="00FF07EB" w:rsidP="00510854">
            <w:pPr>
              <w:rPr>
                <w:b/>
                <w:lang w:val="sk-SK"/>
              </w:rPr>
            </w:pPr>
            <w:r w:rsidRPr="009505F5">
              <w:rPr>
                <w:b/>
                <w:lang w:val="sk-SK"/>
              </w:rPr>
              <w:t>Humenné</w:t>
            </w:r>
          </w:p>
        </w:tc>
      </w:tr>
      <w:tr w:rsidR="00FF07EB" w:rsidRPr="009505F5" w14:paraId="0013DC73" w14:textId="77777777">
        <w:trPr>
          <w:cantSplit/>
        </w:trPr>
        <w:tc>
          <w:tcPr>
            <w:tcW w:w="426" w:type="dxa"/>
            <w:tcBorders>
              <w:top w:val="nil"/>
              <w:left w:val="nil"/>
              <w:bottom w:val="nil"/>
              <w:right w:val="nil"/>
            </w:tcBorders>
          </w:tcPr>
          <w:p w14:paraId="588C2F3B" w14:textId="77777777" w:rsidR="00FF07EB" w:rsidRPr="009505F5" w:rsidRDefault="00FF07EB" w:rsidP="00510854">
            <w:pPr>
              <w:jc w:val="center"/>
              <w:rPr>
                <w:b/>
                <w:lang w:val="sk-SK"/>
              </w:rPr>
            </w:pPr>
            <w:r w:rsidRPr="009505F5">
              <w:rPr>
                <w:b/>
                <w:lang w:val="sk-SK"/>
              </w:rPr>
              <w:t>13</w:t>
            </w:r>
          </w:p>
        </w:tc>
        <w:tc>
          <w:tcPr>
            <w:tcW w:w="2634" w:type="dxa"/>
            <w:tcBorders>
              <w:top w:val="nil"/>
              <w:left w:val="nil"/>
              <w:bottom w:val="nil"/>
              <w:right w:val="nil"/>
            </w:tcBorders>
          </w:tcPr>
          <w:p w14:paraId="14FCE099" w14:textId="77777777" w:rsidR="00FF07EB" w:rsidRPr="009505F5" w:rsidRDefault="00FF07EB" w:rsidP="00510854">
            <w:pPr>
              <w:rPr>
                <w:b/>
                <w:lang w:val="sk-SK"/>
              </w:rPr>
            </w:pPr>
            <w:r w:rsidRPr="009505F5">
              <w:rPr>
                <w:b/>
                <w:lang w:val="sk-SK"/>
              </w:rPr>
              <w:t>Nové Mesto nad Váhom</w:t>
            </w:r>
          </w:p>
        </w:tc>
        <w:tc>
          <w:tcPr>
            <w:tcW w:w="567" w:type="dxa"/>
            <w:tcBorders>
              <w:top w:val="nil"/>
              <w:left w:val="nil"/>
              <w:bottom w:val="nil"/>
              <w:right w:val="nil"/>
            </w:tcBorders>
          </w:tcPr>
          <w:p w14:paraId="44411237" w14:textId="77777777" w:rsidR="00FF07EB" w:rsidRPr="009505F5" w:rsidRDefault="00FF07EB" w:rsidP="00510854">
            <w:pPr>
              <w:jc w:val="center"/>
              <w:rPr>
                <w:b/>
                <w:lang w:val="sk-SK"/>
              </w:rPr>
            </w:pPr>
            <w:r w:rsidRPr="009505F5">
              <w:rPr>
                <w:b/>
                <w:lang w:val="sk-SK"/>
              </w:rPr>
              <w:t>27</w:t>
            </w:r>
          </w:p>
        </w:tc>
        <w:tc>
          <w:tcPr>
            <w:tcW w:w="2853" w:type="dxa"/>
            <w:tcBorders>
              <w:top w:val="nil"/>
              <w:left w:val="nil"/>
              <w:bottom w:val="nil"/>
              <w:right w:val="nil"/>
            </w:tcBorders>
          </w:tcPr>
          <w:p w14:paraId="0F64B082" w14:textId="77777777" w:rsidR="00FF07EB" w:rsidRPr="009505F5" w:rsidRDefault="00FF07EB" w:rsidP="00510854">
            <w:pPr>
              <w:rPr>
                <w:b/>
                <w:lang w:val="sk-SK"/>
              </w:rPr>
            </w:pPr>
            <w:r w:rsidRPr="009505F5">
              <w:rPr>
                <w:b/>
                <w:lang w:val="sk-SK"/>
              </w:rPr>
              <w:t>Dolný Kubín</w:t>
            </w:r>
          </w:p>
        </w:tc>
        <w:tc>
          <w:tcPr>
            <w:tcW w:w="567" w:type="dxa"/>
            <w:tcBorders>
              <w:top w:val="nil"/>
              <w:left w:val="nil"/>
              <w:bottom w:val="nil"/>
              <w:right w:val="nil"/>
            </w:tcBorders>
          </w:tcPr>
          <w:p w14:paraId="24D42D9D" w14:textId="77777777" w:rsidR="00FF07EB" w:rsidRPr="009505F5" w:rsidRDefault="00FF07EB" w:rsidP="00510854">
            <w:pPr>
              <w:jc w:val="center"/>
              <w:rPr>
                <w:b/>
                <w:lang w:val="sk-SK"/>
              </w:rPr>
            </w:pPr>
          </w:p>
        </w:tc>
        <w:tc>
          <w:tcPr>
            <w:tcW w:w="2931" w:type="dxa"/>
            <w:tcBorders>
              <w:top w:val="nil"/>
              <w:left w:val="nil"/>
              <w:bottom w:val="nil"/>
              <w:right w:val="nil"/>
            </w:tcBorders>
          </w:tcPr>
          <w:p w14:paraId="7AE6B753" w14:textId="77777777" w:rsidR="00FF07EB" w:rsidRPr="009505F5" w:rsidRDefault="00FF07EB" w:rsidP="00510854">
            <w:pPr>
              <w:rPr>
                <w:b/>
                <w:lang w:val="sk-SK"/>
              </w:rPr>
            </w:pPr>
          </w:p>
        </w:tc>
      </w:tr>
      <w:tr w:rsidR="00FF07EB" w:rsidRPr="009505F5" w14:paraId="3FB2641F" w14:textId="77777777">
        <w:trPr>
          <w:cantSplit/>
        </w:trPr>
        <w:tc>
          <w:tcPr>
            <w:tcW w:w="426" w:type="dxa"/>
            <w:tcBorders>
              <w:top w:val="nil"/>
              <w:left w:val="nil"/>
              <w:bottom w:val="nil"/>
              <w:right w:val="nil"/>
            </w:tcBorders>
          </w:tcPr>
          <w:p w14:paraId="14FCCD78" w14:textId="77777777" w:rsidR="00FF07EB" w:rsidRPr="009505F5" w:rsidRDefault="00FF07EB" w:rsidP="00510854">
            <w:pPr>
              <w:jc w:val="center"/>
              <w:rPr>
                <w:b/>
                <w:lang w:val="sk-SK"/>
              </w:rPr>
            </w:pPr>
            <w:r w:rsidRPr="009505F5">
              <w:rPr>
                <w:b/>
                <w:lang w:val="sk-SK"/>
              </w:rPr>
              <w:t>14</w:t>
            </w:r>
          </w:p>
        </w:tc>
        <w:tc>
          <w:tcPr>
            <w:tcW w:w="2634" w:type="dxa"/>
            <w:tcBorders>
              <w:top w:val="nil"/>
              <w:left w:val="nil"/>
              <w:bottom w:val="nil"/>
              <w:right w:val="nil"/>
            </w:tcBorders>
          </w:tcPr>
          <w:p w14:paraId="41633615" w14:textId="77777777" w:rsidR="00FF07EB" w:rsidRPr="009505F5" w:rsidRDefault="00FF07EB" w:rsidP="00510854">
            <w:pPr>
              <w:rPr>
                <w:b/>
                <w:lang w:val="sk-SK"/>
              </w:rPr>
            </w:pPr>
            <w:r w:rsidRPr="009505F5">
              <w:rPr>
                <w:b/>
                <w:lang w:val="sk-SK"/>
              </w:rPr>
              <w:t>Trenčín</w:t>
            </w:r>
          </w:p>
        </w:tc>
        <w:tc>
          <w:tcPr>
            <w:tcW w:w="567" w:type="dxa"/>
            <w:tcBorders>
              <w:top w:val="nil"/>
              <w:left w:val="nil"/>
              <w:bottom w:val="nil"/>
              <w:right w:val="nil"/>
            </w:tcBorders>
          </w:tcPr>
          <w:p w14:paraId="161EA1AF" w14:textId="77777777" w:rsidR="00FF07EB" w:rsidRPr="009505F5" w:rsidRDefault="00FF07EB" w:rsidP="00510854">
            <w:pPr>
              <w:jc w:val="center"/>
              <w:rPr>
                <w:b/>
                <w:lang w:val="sk-SK"/>
              </w:rPr>
            </w:pPr>
            <w:r w:rsidRPr="009505F5">
              <w:rPr>
                <w:b/>
                <w:lang w:val="sk-SK"/>
              </w:rPr>
              <w:t>28</w:t>
            </w:r>
          </w:p>
        </w:tc>
        <w:tc>
          <w:tcPr>
            <w:tcW w:w="2853" w:type="dxa"/>
            <w:tcBorders>
              <w:top w:val="nil"/>
              <w:left w:val="nil"/>
              <w:bottom w:val="nil"/>
              <w:right w:val="nil"/>
            </w:tcBorders>
          </w:tcPr>
          <w:p w14:paraId="302D86F9" w14:textId="77777777" w:rsidR="00FF07EB" w:rsidRPr="009505F5" w:rsidRDefault="00FF07EB" w:rsidP="00510854">
            <w:pPr>
              <w:rPr>
                <w:b/>
                <w:lang w:val="sk-SK"/>
              </w:rPr>
            </w:pPr>
            <w:r w:rsidRPr="009505F5">
              <w:rPr>
                <w:b/>
                <w:lang w:val="sk-SK"/>
              </w:rPr>
              <w:t>Rožňava</w:t>
            </w:r>
          </w:p>
        </w:tc>
        <w:tc>
          <w:tcPr>
            <w:tcW w:w="567" w:type="dxa"/>
            <w:tcBorders>
              <w:top w:val="nil"/>
              <w:left w:val="nil"/>
              <w:bottom w:val="nil"/>
              <w:right w:val="nil"/>
            </w:tcBorders>
          </w:tcPr>
          <w:p w14:paraId="5D9FD479" w14:textId="77777777" w:rsidR="00FF07EB" w:rsidRPr="009505F5" w:rsidRDefault="00FF07EB" w:rsidP="00510854">
            <w:pPr>
              <w:jc w:val="center"/>
              <w:rPr>
                <w:b/>
                <w:lang w:val="sk-SK"/>
              </w:rPr>
            </w:pPr>
          </w:p>
        </w:tc>
        <w:tc>
          <w:tcPr>
            <w:tcW w:w="2931" w:type="dxa"/>
            <w:tcBorders>
              <w:top w:val="nil"/>
              <w:left w:val="nil"/>
              <w:bottom w:val="nil"/>
              <w:right w:val="nil"/>
            </w:tcBorders>
          </w:tcPr>
          <w:p w14:paraId="57A713E0" w14:textId="77777777" w:rsidR="00FF07EB" w:rsidRPr="009505F5" w:rsidRDefault="00FF07EB" w:rsidP="00510854">
            <w:pPr>
              <w:rPr>
                <w:b/>
                <w:lang w:val="sk-SK"/>
              </w:rPr>
            </w:pPr>
          </w:p>
        </w:tc>
      </w:tr>
    </w:tbl>
    <w:p w14:paraId="39B7DABE" w14:textId="77777777" w:rsidR="00043483" w:rsidRPr="009505F5" w:rsidRDefault="00043483" w:rsidP="00510854">
      <w:pPr>
        <w:pStyle w:val="1cistab"/>
        <w:tabs>
          <w:tab w:val="clear" w:pos="284"/>
          <w:tab w:val="clear" w:pos="397"/>
          <w:tab w:val="clear" w:pos="9639"/>
        </w:tabs>
        <w:spacing w:before="0" w:after="0"/>
        <w:ind w:left="0" w:firstLine="0"/>
      </w:pPr>
    </w:p>
    <w:p w14:paraId="5D4F90ED" w14:textId="77777777" w:rsidR="00043483" w:rsidRPr="009505F5" w:rsidRDefault="00043483" w:rsidP="00510854">
      <w:pPr>
        <w:pStyle w:val="1cistab"/>
        <w:tabs>
          <w:tab w:val="clear" w:pos="284"/>
          <w:tab w:val="clear" w:pos="397"/>
          <w:tab w:val="clear" w:pos="9639"/>
        </w:tabs>
        <w:spacing w:before="0" w:after="0"/>
        <w:ind w:left="0" w:firstLine="0"/>
      </w:pPr>
    </w:p>
    <w:p w14:paraId="5077AF23" w14:textId="77777777" w:rsidR="00043483" w:rsidRPr="009505F5" w:rsidRDefault="00043483" w:rsidP="00510854">
      <w:pPr>
        <w:pStyle w:val="1cistab"/>
        <w:tabs>
          <w:tab w:val="clear" w:pos="284"/>
          <w:tab w:val="clear" w:pos="397"/>
          <w:tab w:val="clear" w:pos="9639"/>
        </w:tabs>
        <w:spacing w:before="0" w:after="0"/>
        <w:ind w:left="0" w:firstLine="0"/>
      </w:pPr>
    </w:p>
    <w:p w14:paraId="1A869FCB" w14:textId="77777777" w:rsidR="00043483" w:rsidRPr="009505F5" w:rsidRDefault="00043483" w:rsidP="00510854">
      <w:pPr>
        <w:pStyle w:val="1cistab"/>
        <w:tabs>
          <w:tab w:val="clear" w:pos="284"/>
          <w:tab w:val="clear" w:pos="397"/>
          <w:tab w:val="clear" w:pos="9639"/>
        </w:tabs>
        <w:spacing w:before="0" w:after="0"/>
        <w:ind w:left="0" w:firstLine="0"/>
      </w:pPr>
    </w:p>
    <w:p w14:paraId="39ACEC90" w14:textId="77777777" w:rsidR="00043483" w:rsidRPr="009505F5" w:rsidRDefault="00043483" w:rsidP="00510854">
      <w:pPr>
        <w:pStyle w:val="1cistab"/>
        <w:tabs>
          <w:tab w:val="clear" w:pos="284"/>
          <w:tab w:val="clear" w:pos="397"/>
          <w:tab w:val="clear" w:pos="9639"/>
        </w:tabs>
        <w:spacing w:before="0" w:after="0"/>
        <w:ind w:left="0" w:firstLine="0"/>
      </w:pPr>
    </w:p>
    <w:p w14:paraId="39FC2488" w14:textId="77777777" w:rsidR="00043483" w:rsidRPr="009505F5" w:rsidRDefault="00043483" w:rsidP="00510854">
      <w:pPr>
        <w:rPr>
          <w:b/>
          <w:lang w:val="sk-SK"/>
        </w:rPr>
      </w:pPr>
    </w:p>
    <w:p w14:paraId="1912558B" w14:textId="77777777" w:rsidR="00043483" w:rsidRPr="009505F5" w:rsidRDefault="00D741CE" w:rsidP="00510854">
      <w:pPr>
        <w:rPr>
          <w:lang w:val="sk-SK"/>
        </w:rPr>
      </w:pPr>
      <w:r w:rsidRPr="009505F5">
        <w:rPr>
          <w:noProof/>
          <w:lang w:val="sk-SK" w:eastAsia="sk-SK"/>
        </w:rPr>
        <w:drawing>
          <wp:inline distT="0" distB="0" distL="0" distR="0" wp14:anchorId="4DE47F8A" wp14:editId="51FDB3BD">
            <wp:extent cx="5953125" cy="295275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3125" cy="2952750"/>
                    </a:xfrm>
                    <a:prstGeom prst="rect">
                      <a:avLst/>
                    </a:prstGeom>
                    <a:noFill/>
                    <a:ln>
                      <a:noFill/>
                    </a:ln>
                  </pic:spPr>
                </pic:pic>
              </a:graphicData>
            </a:graphic>
          </wp:inline>
        </w:drawing>
      </w:r>
    </w:p>
    <w:p w14:paraId="6F686AB1" w14:textId="77777777" w:rsidR="00043483" w:rsidRPr="009505F5" w:rsidRDefault="00043483" w:rsidP="00510854">
      <w:pPr>
        <w:rPr>
          <w:lang w:val="sk-SK"/>
        </w:rPr>
      </w:pPr>
    </w:p>
    <w:p w14:paraId="13D20728" w14:textId="77777777" w:rsidR="00043483" w:rsidRDefault="00043483" w:rsidP="00510854">
      <w:pPr>
        <w:rPr>
          <w:lang w:val="sk-SK"/>
        </w:rPr>
      </w:pPr>
    </w:p>
    <w:p w14:paraId="7B6950EF" w14:textId="77777777" w:rsidR="009505F5" w:rsidRDefault="009505F5" w:rsidP="00510854">
      <w:pPr>
        <w:rPr>
          <w:lang w:val="sk-SK"/>
        </w:rPr>
      </w:pPr>
    </w:p>
    <w:p w14:paraId="1252E500" w14:textId="77777777" w:rsidR="000D2F7F" w:rsidRDefault="000D2F7F" w:rsidP="00510854">
      <w:pPr>
        <w:rPr>
          <w:lang w:val="sk-SK"/>
        </w:rPr>
      </w:pPr>
    </w:p>
    <w:p w14:paraId="1127F45D" w14:textId="77777777" w:rsidR="009505F5" w:rsidRDefault="009505F5" w:rsidP="00510854">
      <w:pPr>
        <w:rPr>
          <w:lang w:val="sk-SK"/>
        </w:rPr>
      </w:pPr>
    </w:p>
    <w:p w14:paraId="44D65293" w14:textId="77777777" w:rsidR="009505F5" w:rsidRDefault="009505F5" w:rsidP="00510854">
      <w:pPr>
        <w:rPr>
          <w:lang w:val="sk-SK"/>
        </w:rPr>
      </w:pPr>
    </w:p>
    <w:p w14:paraId="6D2AB37B" w14:textId="77777777" w:rsidR="00043483" w:rsidRPr="009505F5" w:rsidRDefault="00043483" w:rsidP="00510854">
      <w:pPr>
        <w:pStyle w:val="Zkladntext"/>
      </w:pPr>
      <w:r w:rsidRPr="009505F5">
        <w:t>Príloha č.3.</w:t>
      </w:r>
      <w:r w:rsidRPr="009505F5">
        <w:tab/>
      </w:r>
      <w:r w:rsidRPr="009505F5">
        <w:tab/>
      </w:r>
    </w:p>
    <w:p w14:paraId="1A346CF9" w14:textId="77777777" w:rsidR="00043483" w:rsidRPr="009505F5" w:rsidRDefault="00043483" w:rsidP="00510854">
      <w:pPr>
        <w:pStyle w:val="Zkladntext"/>
      </w:pPr>
    </w:p>
    <w:p w14:paraId="68454686" w14:textId="77777777" w:rsidR="00043483" w:rsidRPr="009505F5" w:rsidRDefault="00043483" w:rsidP="00510854">
      <w:pPr>
        <w:pStyle w:val="Zkladntext"/>
        <w:rPr>
          <w:b w:val="0"/>
        </w:rPr>
      </w:pPr>
      <w:r w:rsidRPr="009505F5">
        <w:rPr>
          <w:b w:val="0"/>
        </w:rPr>
        <w:t xml:space="preserve">Slovenská republika </w:t>
      </w:r>
    </w:p>
    <w:p w14:paraId="44AF7A1E" w14:textId="77777777" w:rsidR="00043483" w:rsidRPr="009505F5" w:rsidRDefault="00043483" w:rsidP="00510854">
      <w:pPr>
        <w:pStyle w:val="Zkladntext"/>
        <w:jc w:val="center"/>
        <w:rPr>
          <w:b w:val="0"/>
        </w:rPr>
      </w:pPr>
    </w:p>
    <w:p w14:paraId="1AEC98E8" w14:textId="77777777" w:rsidR="00043483" w:rsidRPr="009505F5" w:rsidRDefault="00043483" w:rsidP="00510854">
      <w:pPr>
        <w:pStyle w:val="Zkladntext"/>
        <w:jc w:val="center"/>
        <w:rPr>
          <w:bCs/>
        </w:rPr>
      </w:pPr>
      <w:r w:rsidRPr="009505F5">
        <w:rPr>
          <w:bCs/>
        </w:rPr>
        <w:t xml:space="preserve">Zoznam formulárov a hlásení používaných miestnymi centrami pre </w:t>
      </w:r>
      <w:r w:rsidR="002D5B46" w:rsidRPr="009505F5">
        <w:rPr>
          <w:bCs/>
        </w:rPr>
        <w:t>tlmenie</w:t>
      </w:r>
      <w:r w:rsidRPr="009505F5">
        <w:rPr>
          <w:bCs/>
        </w:rPr>
        <w:t xml:space="preserve"> chorôb.</w:t>
      </w:r>
    </w:p>
    <w:p w14:paraId="01B2C51E" w14:textId="77777777" w:rsidR="00043483" w:rsidRPr="009505F5" w:rsidRDefault="00043483" w:rsidP="00510854">
      <w:pPr>
        <w:pStyle w:val="Zkladntext"/>
        <w:rPr>
          <w:b w:val="0"/>
        </w:rPr>
      </w:pPr>
    </w:p>
    <w:tbl>
      <w:tblPr>
        <w:tblW w:w="8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45"/>
      </w:tblGrid>
      <w:tr w:rsidR="0027551A" w:rsidRPr="009505F5" w14:paraId="4704A909" w14:textId="77777777" w:rsidTr="0077360B">
        <w:trPr>
          <w:jc w:val="center"/>
        </w:trPr>
        <w:tc>
          <w:tcPr>
            <w:tcW w:w="8245" w:type="dxa"/>
          </w:tcPr>
          <w:p w14:paraId="4240B24A" w14:textId="77777777" w:rsidR="0027551A" w:rsidRPr="009505F5" w:rsidRDefault="0027551A" w:rsidP="00510854">
            <w:pPr>
              <w:pStyle w:val="Zkladntext"/>
              <w:jc w:val="center"/>
            </w:pPr>
            <w:r w:rsidRPr="009505F5">
              <w:t>Názov formulára</w:t>
            </w:r>
          </w:p>
        </w:tc>
      </w:tr>
      <w:tr w:rsidR="00B5066E" w:rsidRPr="009505F5" w14:paraId="55AF168A" w14:textId="77777777" w:rsidTr="0077360B">
        <w:trPr>
          <w:jc w:val="center"/>
        </w:trPr>
        <w:tc>
          <w:tcPr>
            <w:tcW w:w="8245" w:type="dxa"/>
          </w:tcPr>
          <w:p w14:paraId="18D59B2F" w14:textId="77777777" w:rsidR="00B5066E" w:rsidRPr="0077360B" w:rsidRDefault="00B5066E" w:rsidP="00510854">
            <w:pPr>
              <w:pStyle w:val="Zkladntext"/>
              <w:rPr>
                <w:szCs w:val="24"/>
              </w:rPr>
            </w:pPr>
            <w:r w:rsidRPr="0077360B">
              <w:rPr>
                <w:b w:val="0"/>
                <w:szCs w:val="24"/>
              </w:rPr>
              <w:t xml:space="preserve">1. </w:t>
            </w:r>
            <w:r w:rsidR="00AA01E4" w:rsidRPr="0077360B">
              <w:rPr>
                <w:b w:val="0"/>
                <w:szCs w:val="24"/>
              </w:rPr>
              <w:t>Správa o výskyte nákazy</w:t>
            </w:r>
            <w:r w:rsidR="00AE44A4" w:rsidRPr="0077360B">
              <w:rPr>
                <w:b w:val="0"/>
                <w:szCs w:val="24"/>
              </w:rPr>
              <w:t xml:space="preserve"> </w:t>
            </w:r>
            <w:r w:rsidR="00AA01E4" w:rsidRPr="0077360B">
              <w:rPr>
                <w:b w:val="0"/>
                <w:bCs/>
                <w:szCs w:val="24"/>
              </w:rPr>
              <w:t>chorôb rýb</w:t>
            </w:r>
            <w:r w:rsidR="00AE44A4" w:rsidRPr="0077360B">
              <w:rPr>
                <w:b w:val="0"/>
                <w:bCs/>
                <w:szCs w:val="24"/>
              </w:rPr>
              <w:t>,</w:t>
            </w:r>
            <w:r w:rsidR="00303FDA" w:rsidRPr="0077360B">
              <w:rPr>
                <w:b w:val="0"/>
                <w:bCs/>
                <w:szCs w:val="24"/>
              </w:rPr>
              <w:t xml:space="preserve"> </w:t>
            </w:r>
            <w:r w:rsidR="00AE44A4" w:rsidRPr="0077360B">
              <w:rPr>
                <w:b w:val="0"/>
                <w:szCs w:val="24"/>
              </w:rPr>
              <w:t xml:space="preserve">epizootologické šetrenie </w:t>
            </w:r>
          </w:p>
        </w:tc>
      </w:tr>
      <w:tr w:rsidR="00B5066E" w:rsidRPr="009505F5" w14:paraId="677BEC75" w14:textId="77777777" w:rsidTr="0077360B">
        <w:trPr>
          <w:jc w:val="center"/>
        </w:trPr>
        <w:tc>
          <w:tcPr>
            <w:tcW w:w="8245" w:type="dxa"/>
          </w:tcPr>
          <w:p w14:paraId="39009C60" w14:textId="77777777" w:rsidR="00B5066E" w:rsidRPr="0077360B" w:rsidRDefault="00B5066E" w:rsidP="00510854">
            <w:pPr>
              <w:pStyle w:val="Zkladntext"/>
              <w:rPr>
                <w:b w:val="0"/>
                <w:szCs w:val="24"/>
              </w:rPr>
            </w:pPr>
            <w:r w:rsidRPr="0077360B">
              <w:rPr>
                <w:b w:val="0"/>
                <w:szCs w:val="24"/>
              </w:rPr>
              <w:t xml:space="preserve">2. </w:t>
            </w:r>
            <w:r w:rsidR="00AE44A4" w:rsidRPr="0077360B">
              <w:rPr>
                <w:b w:val="0"/>
                <w:szCs w:val="24"/>
              </w:rPr>
              <w:t>Správa o zistení nákazy</w:t>
            </w:r>
          </w:p>
        </w:tc>
      </w:tr>
      <w:tr w:rsidR="00B5066E" w:rsidRPr="009505F5" w14:paraId="4E370E17" w14:textId="77777777" w:rsidTr="0077360B">
        <w:trPr>
          <w:jc w:val="center"/>
        </w:trPr>
        <w:tc>
          <w:tcPr>
            <w:tcW w:w="8245" w:type="dxa"/>
          </w:tcPr>
          <w:p w14:paraId="182B3FB0" w14:textId="77777777" w:rsidR="00B5066E" w:rsidRPr="0077360B" w:rsidRDefault="00B5066E" w:rsidP="00510854">
            <w:pPr>
              <w:pStyle w:val="Zkladntext"/>
              <w:rPr>
                <w:b w:val="0"/>
                <w:szCs w:val="24"/>
              </w:rPr>
            </w:pPr>
            <w:r w:rsidRPr="0077360B">
              <w:rPr>
                <w:b w:val="0"/>
                <w:szCs w:val="24"/>
              </w:rPr>
              <w:t xml:space="preserve">3. Veterinárne opatrenia pri podozrení na výskyt </w:t>
            </w:r>
            <w:r w:rsidR="00AE44A4" w:rsidRPr="0077360B">
              <w:rPr>
                <w:b w:val="0"/>
                <w:bCs/>
                <w:szCs w:val="24"/>
              </w:rPr>
              <w:t>choroby</w:t>
            </w:r>
          </w:p>
        </w:tc>
      </w:tr>
      <w:tr w:rsidR="003B3942" w:rsidRPr="009505F5" w14:paraId="5CE8FD8C" w14:textId="77777777" w:rsidTr="0077360B">
        <w:trPr>
          <w:jc w:val="center"/>
        </w:trPr>
        <w:tc>
          <w:tcPr>
            <w:tcW w:w="8245" w:type="dxa"/>
          </w:tcPr>
          <w:p w14:paraId="31246950" w14:textId="77777777" w:rsidR="003B3942" w:rsidRPr="0077360B" w:rsidRDefault="003B3942" w:rsidP="00510854">
            <w:pPr>
              <w:pStyle w:val="Zkladntext"/>
              <w:rPr>
                <w:b w:val="0"/>
                <w:szCs w:val="24"/>
              </w:rPr>
            </w:pPr>
            <w:r w:rsidRPr="0077360B">
              <w:rPr>
                <w:b w:val="0"/>
                <w:szCs w:val="24"/>
              </w:rPr>
              <w:t xml:space="preserve">4. </w:t>
            </w:r>
            <w:r w:rsidR="00AE44A4" w:rsidRPr="0077360B">
              <w:rPr>
                <w:b w:val="0"/>
                <w:szCs w:val="24"/>
              </w:rPr>
              <w:t xml:space="preserve">Veterinárne opatrenia pri potvrdení na výskyt </w:t>
            </w:r>
            <w:r w:rsidR="00AE44A4" w:rsidRPr="0077360B">
              <w:rPr>
                <w:b w:val="0"/>
                <w:bCs/>
                <w:szCs w:val="24"/>
              </w:rPr>
              <w:t>choroby</w:t>
            </w:r>
          </w:p>
        </w:tc>
      </w:tr>
      <w:tr w:rsidR="00527DFE" w:rsidRPr="009505F5" w14:paraId="3921F9D7" w14:textId="77777777" w:rsidTr="0077360B">
        <w:trPr>
          <w:jc w:val="center"/>
        </w:trPr>
        <w:tc>
          <w:tcPr>
            <w:tcW w:w="8245" w:type="dxa"/>
          </w:tcPr>
          <w:p w14:paraId="7153DBBE" w14:textId="77777777" w:rsidR="00527DFE" w:rsidRPr="0077360B" w:rsidRDefault="003B3942" w:rsidP="00510854">
            <w:pPr>
              <w:pStyle w:val="Zkladntext"/>
              <w:rPr>
                <w:b w:val="0"/>
                <w:szCs w:val="24"/>
              </w:rPr>
            </w:pPr>
            <w:r w:rsidRPr="0077360B">
              <w:rPr>
                <w:b w:val="0"/>
                <w:szCs w:val="24"/>
              </w:rPr>
              <w:t>5</w:t>
            </w:r>
            <w:r w:rsidR="00527DFE" w:rsidRPr="0077360B">
              <w:rPr>
                <w:b w:val="0"/>
                <w:szCs w:val="24"/>
              </w:rPr>
              <w:t>. Zrušenie opat</w:t>
            </w:r>
            <w:r w:rsidR="00CA7FDF" w:rsidRPr="0077360B">
              <w:rPr>
                <w:b w:val="0"/>
                <w:szCs w:val="24"/>
              </w:rPr>
              <w:t>r</w:t>
            </w:r>
            <w:r w:rsidR="00527DFE" w:rsidRPr="0077360B">
              <w:rPr>
                <w:b w:val="0"/>
                <w:szCs w:val="24"/>
              </w:rPr>
              <w:t xml:space="preserve">ení </w:t>
            </w:r>
          </w:p>
        </w:tc>
      </w:tr>
      <w:tr w:rsidR="0027551A" w:rsidRPr="009505F5" w14:paraId="62194946" w14:textId="77777777" w:rsidTr="0077360B">
        <w:trPr>
          <w:jc w:val="center"/>
        </w:trPr>
        <w:tc>
          <w:tcPr>
            <w:tcW w:w="8245" w:type="dxa"/>
          </w:tcPr>
          <w:p w14:paraId="677A83A5" w14:textId="77777777" w:rsidR="0027551A" w:rsidRPr="0077360B" w:rsidRDefault="003B3942" w:rsidP="00510854">
            <w:pPr>
              <w:pStyle w:val="Zkladntext"/>
              <w:jc w:val="left"/>
              <w:rPr>
                <w:b w:val="0"/>
                <w:szCs w:val="24"/>
              </w:rPr>
            </w:pPr>
            <w:r w:rsidRPr="0077360B">
              <w:rPr>
                <w:b w:val="0"/>
                <w:szCs w:val="24"/>
              </w:rPr>
              <w:t>6</w:t>
            </w:r>
            <w:r w:rsidR="00B5066E" w:rsidRPr="0077360B">
              <w:rPr>
                <w:b w:val="0"/>
                <w:szCs w:val="24"/>
              </w:rPr>
              <w:t xml:space="preserve">. </w:t>
            </w:r>
            <w:r w:rsidR="00AE44A4" w:rsidRPr="0077360B">
              <w:rPr>
                <w:b w:val="0"/>
                <w:szCs w:val="24"/>
              </w:rPr>
              <w:t>Správa o zániku nákazy</w:t>
            </w:r>
          </w:p>
        </w:tc>
      </w:tr>
      <w:tr w:rsidR="00B5066E" w:rsidRPr="009505F5" w14:paraId="15572568" w14:textId="77777777" w:rsidTr="0077360B">
        <w:trPr>
          <w:jc w:val="center"/>
        </w:trPr>
        <w:tc>
          <w:tcPr>
            <w:tcW w:w="8245" w:type="dxa"/>
          </w:tcPr>
          <w:p w14:paraId="7F1CF7B0" w14:textId="77777777" w:rsidR="00B5066E" w:rsidRPr="0077360B" w:rsidRDefault="003B3942" w:rsidP="00510854">
            <w:pPr>
              <w:pStyle w:val="Zkladntext"/>
              <w:jc w:val="left"/>
              <w:rPr>
                <w:b w:val="0"/>
                <w:szCs w:val="24"/>
              </w:rPr>
            </w:pPr>
            <w:r w:rsidRPr="0077360B">
              <w:rPr>
                <w:b w:val="0"/>
                <w:szCs w:val="24"/>
              </w:rPr>
              <w:t>7</w:t>
            </w:r>
            <w:r w:rsidR="00B5066E" w:rsidRPr="0077360B">
              <w:rPr>
                <w:b w:val="0"/>
                <w:szCs w:val="24"/>
              </w:rPr>
              <w:t xml:space="preserve">. </w:t>
            </w:r>
            <w:r w:rsidR="00AE44A4" w:rsidRPr="0077360B">
              <w:rPr>
                <w:b w:val="0"/>
                <w:szCs w:val="24"/>
              </w:rPr>
              <w:t>Súpis chovov vyšetrených  na choroby rýb (v ohnisku, v ochrannom pásme)</w:t>
            </w:r>
          </w:p>
        </w:tc>
      </w:tr>
      <w:tr w:rsidR="0027551A" w:rsidRPr="009505F5" w14:paraId="5DCD1B29" w14:textId="77777777" w:rsidTr="0077360B">
        <w:trPr>
          <w:jc w:val="center"/>
        </w:trPr>
        <w:tc>
          <w:tcPr>
            <w:tcW w:w="8245" w:type="dxa"/>
          </w:tcPr>
          <w:p w14:paraId="4B42D408" w14:textId="77777777" w:rsidR="0027551A" w:rsidRPr="0077360B" w:rsidRDefault="003B3942" w:rsidP="00510854">
            <w:pPr>
              <w:pStyle w:val="Zkladntext"/>
              <w:jc w:val="left"/>
              <w:rPr>
                <w:b w:val="0"/>
                <w:szCs w:val="24"/>
              </w:rPr>
            </w:pPr>
            <w:r w:rsidRPr="0077360B">
              <w:rPr>
                <w:b w:val="0"/>
                <w:szCs w:val="24"/>
              </w:rPr>
              <w:t>8</w:t>
            </w:r>
            <w:r w:rsidR="00B5066E" w:rsidRPr="0077360B">
              <w:rPr>
                <w:b w:val="0"/>
                <w:szCs w:val="24"/>
              </w:rPr>
              <w:t xml:space="preserve">. </w:t>
            </w:r>
            <w:r w:rsidR="00AE44A4" w:rsidRPr="0077360B">
              <w:rPr>
                <w:b w:val="0"/>
                <w:szCs w:val="24"/>
              </w:rPr>
              <w:t>Úradné záznamy z kontrol plnenia opatrení</w:t>
            </w:r>
          </w:p>
        </w:tc>
      </w:tr>
      <w:tr w:rsidR="00527DFE" w:rsidRPr="009505F5" w14:paraId="7AF034A3" w14:textId="77777777" w:rsidTr="0077360B">
        <w:trPr>
          <w:jc w:val="center"/>
        </w:trPr>
        <w:tc>
          <w:tcPr>
            <w:tcW w:w="8245" w:type="dxa"/>
          </w:tcPr>
          <w:p w14:paraId="2097CF16" w14:textId="77777777" w:rsidR="00527DFE" w:rsidRPr="0077360B" w:rsidRDefault="003B3942" w:rsidP="00510854">
            <w:pPr>
              <w:pStyle w:val="Zkladntext"/>
              <w:jc w:val="left"/>
              <w:rPr>
                <w:b w:val="0"/>
                <w:szCs w:val="24"/>
              </w:rPr>
            </w:pPr>
            <w:r w:rsidRPr="0077360B">
              <w:rPr>
                <w:b w:val="0"/>
                <w:szCs w:val="24"/>
              </w:rPr>
              <w:t>9</w:t>
            </w:r>
            <w:r w:rsidR="00527DFE" w:rsidRPr="0077360B">
              <w:rPr>
                <w:b w:val="0"/>
                <w:szCs w:val="24"/>
              </w:rPr>
              <w:t xml:space="preserve">. </w:t>
            </w:r>
            <w:r w:rsidR="00AE44A4" w:rsidRPr="0077360B">
              <w:rPr>
                <w:b w:val="0"/>
                <w:szCs w:val="24"/>
              </w:rPr>
              <w:t xml:space="preserve">Žiadanka na veterinárne laboratórne vyšetrenie </w:t>
            </w:r>
          </w:p>
        </w:tc>
      </w:tr>
      <w:tr w:rsidR="00527DFE" w:rsidRPr="009505F5" w14:paraId="2F30C400" w14:textId="77777777" w:rsidTr="0077360B">
        <w:trPr>
          <w:jc w:val="center"/>
        </w:trPr>
        <w:tc>
          <w:tcPr>
            <w:tcW w:w="8245" w:type="dxa"/>
          </w:tcPr>
          <w:p w14:paraId="6C205383" w14:textId="77777777" w:rsidR="00527DFE" w:rsidRPr="0077360B" w:rsidRDefault="003B3942" w:rsidP="00510854">
            <w:pPr>
              <w:pStyle w:val="Zkladntext"/>
              <w:jc w:val="left"/>
              <w:rPr>
                <w:b w:val="0"/>
                <w:szCs w:val="24"/>
              </w:rPr>
            </w:pPr>
            <w:r w:rsidRPr="0077360B">
              <w:rPr>
                <w:b w:val="0"/>
                <w:szCs w:val="24"/>
              </w:rPr>
              <w:t>10</w:t>
            </w:r>
            <w:r w:rsidR="00527DFE" w:rsidRPr="0077360B">
              <w:rPr>
                <w:b w:val="0"/>
                <w:szCs w:val="24"/>
              </w:rPr>
              <w:t xml:space="preserve">. </w:t>
            </w:r>
            <w:r w:rsidR="00AE44A4" w:rsidRPr="0077360B">
              <w:rPr>
                <w:b w:val="0"/>
                <w:szCs w:val="24"/>
              </w:rPr>
              <w:t>Záverečná epizootologická štúdia</w:t>
            </w:r>
          </w:p>
        </w:tc>
      </w:tr>
    </w:tbl>
    <w:p w14:paraId="7CDBEDC4" w14:textId="77777777" w:rsidR="00043483" w:rsidRPr="009505F5" w:rsidRDefault="00043483" w:rsidP="00510854">
      <w:pPr>
        <w:pStyle w:val="Zkladntext"/>
        <w:rPr>
          <w:b w:val="0"/>
        </w:rPr>
      </w:pPr>
    </w:p>
    <w:p w14:paraId="1C3D7A22" w14:textId="77777777" w:rsidR="009D01CE" w:rsidRPr="009505F5" w:rsidRDefault="00777B6E" w:rsidP="00510854">
      <w:pPr>
        <w:pStyle w:val="Zkladntext"/>
      </w:pPr>
      <w:r w:rsidRPr="009505F5">
        <w:t>Zásady pri posielaní formulárov</w:t>
      </w:r>
      <w:r w:rsidR="0004123D" w:rsidRPr="009505F5">
        <w:t xml:space="preserve"> sú nasledovné</w:t>
      </w:r>
      <w:r w:rsidRPr="009505F5">
        <w:t>:</w:t>
      </w:r>
    </w:p>
    <w:p w14:paraId="7D831CA0" w14:textId="77777777" w:rsidR="00777B6E" w:rsidRPr="009505F5" w:rsidRDefault="005F5BCA" w:rsidP="00510854">
      <w:pPr>
        <w:pStyle w:val="Zkladntext"/>
      </w:pPr>
      <w:r w:rsidRPr="009505F5">
        <w:t>V</w:t>
      </w:r>
      <w:r w:rsidR="00777B6E" w:rsidRPr="009505F5">
        <w:t> prípade podozrenia na ohnisko:</w:t>
      </w:r>
    </w:p>
    <w:p w14:paraId="29EE21C2" w14:textId="77777777" w:rsidR="00777B6E" w:rsidRPr="009505F5" w:rsidRDefault="00777B6E" w:rsidP="00510854">
      <w:pPr>
        <w:pStyle w:val="Zkladntext"/>
        <w:rPr>
          <w:b w:val="0"/>
        </w:rPr>
      </w:pPr>
      <w:r w:rsidRPr="009505F5">
        <w:rPr>
          <w:b w:val="0"/>
        </w:rPr>
        <w:t>miestne centrum pre tlmenie chorôb pošle národnému centru pre tlmeniu chorôb:</w:t>
      </w:r>
    </w:p>
    <w:p w14:paraId="2F91DE3A" w14:textId="77777777" w:rsidR="00A64EA5" w:rsidRPr="009505F5" w:rsidRDefault="008B0D57" w:rsidP="00A40987">
      <w:pPr>
        <w:pStyle w:val="Zkladntext"/>
        <w:numPr>
          <w:ilvl w:val="0"/>
          <w:numId w:val="19"/>
        </w:numPr>
        <w:rPr>
          <w:b w:val="0"/>
        </w:rPr>
      </w:pPr>
      <w:r>
        <w:rPr>
          <w:b w:val="0"/>
        </w:rPr>
        <w:t>S</w:t>
      </w:r>
      <w:r w:rsidR="00AE44A4">
        <w:rPr>
          <w:b w:val="0"/>
        </w:rPr>
        <w:t>práva o výskyte</w:t>
      </w:r>
    </w:p>
    <w:p w14:paraId="0A072D3E" w14:textId="77777777" w:rsidR="00A64EA5" w:rsidRPr="009505F5" w:rsidRDefault="008B0D57" w:rsidP="00A40987">
      <w:pPr>
        <w:pStyle w:val="Zkladntext"/>
        <w:numPr>
          <w:ilvl w:val="0"/>
          <w:numId w:val="19"/>
        </w:numPr>
        <w:rPr>
          <w:b w:val="0"/>
        </w:rPr>
      </w:pPr>
      <w:r>
        <w:rPr>
          <w:b w:val="0"/>
        </w:rPr>
        <w:t>E</w:t>
      </w:r>
      <w:r w:rsidR="00A64EA5" w:rsidRPr="009505F5">
        <w:rPr>
          <w:b w:val="0"/>
        </w:rPr>
        <w:t xml:space="preserve">pizootologické šetrenie pri podozrení </w:t>
      </w:r>
    </w:p>
    <w:p w14:paraId="505F52A7" w14:textId="77777777" w:rsidR="005F5BCA" w:rsidRPr="009505F5" w:rsidRDefault="008B0D57" w:rsidP="00A40987">
      <w:pPr>
        <w:pStyle w:val="Zkladntext"/>
        <w:numPr>
          <w:ilvl w:val="0"/>
          <w:numId w:val="19"/>
        </w:numPr>
        <w:rPr>
          <w:b w:val="0"/>
        </w:rPr>
      </w:pPr>
      <w:r>
        <w:rPr>
          <w:b w:val="0"/>
        </w:rPr>
        <w:t>V</w:t>
      </w:r>
      <w:r w:rsidR="005F5BCA" w:rsidRPr="009505F5">
        <w:rPr>
          <w:b w:val="0"/>
        </w:rPr>
        <w:t xml:space="preserve">eterinárne opatrenia pri podozrení na výskyt </w:t>
      </w:r>
      <w:r>
        <w:rPr>
          <w:b w:val="0"/>
        </w:rPr>
        <w:t>choroby</w:t>
      </w:r>
    </w:p>
    <w:p w14:paraId="73F2B42B" w14:textId="77777777" w:rsidR="005F5BCA" w:rsidRPr="009505F5" w:rsidRDefault="005F5BCA" w:rsidP="00A40987">
      <w:pPr>
        <w:pStyle w:val="Zkladntext"/>
        <w:numPr>
          <w:ilvl w:val="0"/>
          <w:numId w:val="19"/>
        </w:numPr>
        <w:rPr>
          <w:b w:val="0"/>
          <w:szCs w:val="24"/>
        </w:rPr>
      </w:pPr>
      <w:r w:rsidRPr="009505F5">
        <w:rPr>
          <w:b w:val="0"/>
          <w:szCs w:val="24"/>
        </w:rPr>
        <w:t>Zrušenie opatrení ak choroba nie je laboratórne potvrdená</w:t>
      </w:r>
    </w:p>
    <w:p w14:paraId="40F6DE37" w14:textId="77777777" w:rsidR="005F5BCA" w:rsidRPr="009505F5" w:rsidRDefault="005F5BCA" w:rsidP="00510854">
      <w:pPr>
        <w:pStyle w:val="Zkladntext"/>
        <w:rPr>
          <w:b w:val="0"/>
          <w:szCs w:val="24"/>
        </w:rPr>
      </w:pPr>
    </w:p>
    <w:p w14:paraId="59B7C2EA" w14:textId="77777777" w:rsidR="00777B6E" w:rsidRPr="009505F5" w:rsidRDefault="005F5BCA" w:rsidP="00510854">
      <w:pPr>
        <w:pStyle w:val="Zkladntext"/>
      </w:pPr>
      <w:r w:rsidRPr="009505F5">
        <w:t>V</w:t>
      </w:r>
      <w:r w:rsidR="00777B6E" w:rsidRPr="009505F5">
        <w:t> prípade potvrdenia ohniska:</w:t>
      </w:r>
    </w:p>
    <w:p w14:paraId="79BD6A2A" w14:textId="77777777" w:rsidR="00777B6E" w:rsidRPr="009505F5" w:rsidRDefault="00777B6E" w:rsidP="00777B6E">
      <w:pPr>
        <w:pStyle w:val="Zkladntext"/>
        <w:rPr>
          <w:b w:val="0"/>
        </w:rPr>
      </w:pPr>
      <w:r w:rsidRPr="009505F5">
        <w:rPr>
          <w:b w:val="0"/>
        </w:rPr>
        <w:t>miestne centrum pre tlmenie chorôb po</w:t>
      </w:r>
      <w:r w:rsidR="00C44C2C">
        <w:rPr>
          <w:b w:val="0"/>
        </w:rPr>
        <w:t>šle národnému centru pre tlmenie</w:t>
      </w:r>
      <w:r w:rsidRPr="009505F5">
        <w:rPr>
          <w:b w:val="0"/>
        </w:rPr>
        <w:t xml:space="preserve"> chorôb:</w:t>
      </w:r>
    </w:p>
    <w:p w14:paraId="729EC152" w14:textId="77777777" w:rsidR="00D71F34" w:rsidRPr="009505F5" w:rsidRDefault="00D71F34" w:rsidP="00A40987">
      <w:pPr>
        <w:pStyle w:val="Zkladntext"/>
        <w:numPr>
          <w:ilvl w:val="0"/>
          <w:numId w:val="23"/>
        </w:numPr>
        <w:rPr>
          <w:b w:val="0"/>
          <w:szCs w:val="24"/>
        </w:rPr>
      </w:pPr>
      <w:r w:rsidRPr="009505F5">
        <w:rPr>
          <w:b w:val="0"/>
          <w:szCs w:val="24"/>
        </w:rPr>
        <w:t xml:space="preserve">Správa o výskyte nákazy </w:t>
      </w:r>
    </w:p>
    <w:p w14:paraId="4F6B4E90" w14:textId="77777777" w:rsidR="00D71F34" w:rsidRPr="009505F5" w:rsidRDefault="00D71F34" w:rsidP="00A40987">
      <w:pPr>
        <w:pStyle w:val="Zkladntext"/>
        <w:numPr>
          <w:ilvl w:val="0"/>
          <w:numId w:val="23"/>
        </w:numPr>
        <w:rPr>
          <w:b w:val="0"/>
          <w:szCs w:val="24"/>
        </w:rPr>
      </w:pPr>
      <w:r w:rsidRPr="009505F5">
        <w:rPr>
          <w:b w:val="0"/>
          <w:szCs w:val="24"/>
        </w:rPr>
        <w:t xml:space="preserve">Veterinárne opatrenia pri </w:t>
      </w:r>
      <w:r w:rsidRPr="00F9648B">
        <w:rPr>
          <w:b w:val="0"/>
          <w:szCs w:val="24"/>
        </w:rPr>
        <w:t xml:space="preserve">potvrdení </w:t>
      </w:r>
      <w:r w:rsidR="00FC1137" w:rsidRPr="00F9648B">
        <w:rPr>
          <w:b w:val="0"/>
          <w:szCs w:val="24"/>
        </w:rPr>
        <w:t xml:space="preserve"> </w:t>
      </w:r>
      <w:r w:rsidR="00F9648B" w:rsidRPr="00F9648B">
        <w:rPr>
          <w:b w:val="0"/>
          <w:szCs w:val="24"/>
        </w:rPr>
        <w:t>choroby</w:t>
      </w:r>
      <w:r w:rsidR="00FC1137">
        <w:rPr>
          <w:b w:val="0"/>
          <w:szCs w:val="24"/>
        </w:rPr>
        <w:t xml:space="preserve"> </w:t>
      </w:r>
      <w:r w:rsidRPr="009505F5">
        <w:rPr>
          <w:b w:val="0"/>
          <w:szCs w:val="24"/>
        </w:rPr>
        <w:t xml:space="preserve"> (v ohnisku, v ochrannom pásme,  pre kontaktné chovy)</w:t>
      </w:r>
    </w:p>
    <w:p w14:paraId="62B1DA2E" w14:textId="77777777" w:rsidR="00D71F34" w:rsidRPr="009505F5" w:rsidRDefault="00D71F34" w:rsidP="00A40987">
      <w:pPr>
        <w:pStyle w:val="Zkladntext"/>
        <w:numPr>
          <w:ilvl w:val="0"/>
          <w:numId w:val="23"/>
        </w:numPr>
        <w:rPr>
          <w:b w:val="0"/>
          <w:szCs w:val="24"/>
        </w:rPr>
      </w:pPr>
      <w:r w:rsidRPr="009505F5">
        <w:rPr>
          <w:b w:val="0"/>
          <w:szCs w:val="24"/>
        </w:rPr>
        <w:t xml:space="preserve">Epizootologické šetrenie pri potvrdení </w:t>
      </w:r>
      <w:r w:rsidR="008B0D57">
        <w:rPr>
          <w:b w:val="0"/>
          <w:szCs w:val="24"/>
        </w:rPr>
        <w:t>choroby</w:t>
      </w:r>
      <w:r w:rsidRPr="009505F5">
        <w:rPr>
          <w:b w:val="0"/>
          <w:szCs w:val="24"/>
        </w:rPr>
        <w:t xml:space="preserve"> (v ohnisku, v kon</w:t>
      </w:r>
      <w:r w:rsidR="0004123D" w:rsidRPr="009505F5">
        <w:rPr>
          <w:b w:val="0"/>
          <w:szCs w:val="24"/>
        </w:rPr>
        <w:t xml:space="preserve">taktných chovoch) </w:t>
      </w:r>
    </w:p>
    <w:p w14:paraId="5C0BF7D1" w14:textId="77777777" w:rsidR="00D71F34" w:rsidRPr="009505F5" w:rsidRDefault="00D71F34" w:rsidP="00A40987">
      <w:pPr>
        <w:pStyle w:val="Zkladntext"/>
        <w:numPr>
          <w:ilvl w:val="0"/>
          <w:numId w:val="23"/>
        </w:numPr>
        <w:rPr>
          <w:b w:val="0"/>
          <w:szCs w:val="24"/>
        </w:rPr>
      </w:pPr>
      <w:r w:rsidRPr="009505F5">
        <w:rPr>
          <w:b w:val="0"/>
          <w:szCs w:val="24"/>
        </w:rPr>
        <w:t>Úradn</w:t>
      </w:r>
      <w:r w:rsidR="008B0D57">
        <w:rPr>
          <w:b w:val="0"/>
          <w:szCs w:val="24"/>
        </w:rPr>
        <w:t>é</w:t>
      </w:r>
      <w:r w:rsidRPr="009505F5">
        <w:rPr>
          <w:b w:val="0"/>
          <w:szCs w:val="24"/>
        </w:rPr>
        <w:t xml:space="preserve"> záznam</w:t>
      </w:r>
      <w:r w:rsidR="008B0D57">
        <w:rPr>
          <w:b w:val="0"/>
          <w:szCs w:val="24"/>
        </w:rPr>
        <w:t>y</w:t>
      </w:r>
      <w:r w:rsidRPr="009505F5">
        <w:rPr>
          <w:b w:val="0"/>
          <w:szCs w:val="24"/>
        </w:rPr>
        <w:t xml:space="preserve"> </w:t>
      </w:r>
    </w:p>
    <w:p w14:paraId="522EF659" w14:textId="77777777" w:rsidR="009505F5" w:rsidRDefault="009505F5" w:rsidP="00510854">
      <w:pPr>
        <w:pStyle w:val="Zkladntext"/>
      </w:pPr>
    </w:p>
    <w:p w14:paraId="6EADA3F9" w14:textId="77777777" w:rsidR="00777B6E" w:rsidRPr="009505F5" w:rsidRDefault="0004123D" w:rsidP="00510854">
      <w:pPr>
        <w:pStyle w:val="Zkladntext"/>
      </w:pPr>
      <w:r w:rsidRPr="009505F5">
        <w:t>V</w:t>
      </w:r>
      <w:r w:rsidR="00A64EA5" w:rsidRPr="009505F5">
        <w:t> prípade zániku ohniska:</w:t>
      </w:r>
    </w:p>
    <w:p w14:paraId="16787A06" w14:textId="77777777" w:rsidR="00A64EA5" w:rsidRPr="009505F5" w:rsidRDefault="00A64EA5" w:rsidP="00A64EA5">
      <w:pPr>
        <w:pStyle w:val="Zkladntext"/>
        <w:rPr>
          <w:b w:val="0"/>
        </w:rPr>
      </w:pPr>
      <w:r w:rsidRPr="009505F5">
        <w:rPr>
          <w:b w:val="0"/>
        </w:rPr>
        <w:t>miestne centrum pre tlmenie chorôb pošle národnému centru pre tlmeniu chorôb:</w:t>
      </w:r>
    </w:p>
    <w:p w14:paraId="26EE07AE" w14:textId="77777777" w:rsidR="00A64EA5" w:rsidRPr="009505F5" w:rsidRDefault="0004123D" w:rsidP="00A40987">
      <w:pPr>
        <w:pStyle w:val="Zkladntext"/>
        <w:numPr>
          <w:ilvl w:val="0"/>
          <w:numId w:val="24"/>
        </w:numPr>
        <w:rPr>
          <w:b w:val="0"/>
          <w:szCs w:val="24"/>
        </w:rPr>
      </w:pPr>
      <w:r w:rsidRPr="009505F5">
        <w:rPr>
          <w:b w:val="0"/>
          <w:szCs w:val="24"/>
        </w:rPr>
        <w:t>Zrušenie veterinárnych opatrení</w:t>
      </w:r>
    </w:p>
    <w:p w14:paraId="14A96D57" w14:textId="77777777" w:rsidR="0004123D" w:rsidRPr="009505F5" w:rsidRDefault="0004123D" w:rsidP="00A40987">
      <w:pPr>
        <w:pStyle w:val="Zkladntext"/>
        <w:numPr>
          <w:ilvl w:val="0"/>
          <w:numId w:val="24"/>
        </w:numPr>
        <w:rPr>
          <w:b w:val="0"/>
          <w:szCs w:val="24"/>
        </w:rPr>
      </w:pPr>
      <w:r w:rsidRPr="009505F5">
        <w:rPr>
          <w:b w:val="0"/>
          <w:szCs w:val="24"/>
        </w:rPr>
        <w:t>Správ</w:t>
      </w:r>
      <w:r w:rsidR="002522EA">
        <w:rPr>
          <w:b w:val="0"/>
          <w:szCs w:val="24"/>
        </w:rPr>
        <w:t>u</w:t>
      </w:r>
      <w:r w:rsidRPr="009505F5">
        <w:rPr>
          <w:b w:val="0"/>
          <w:szCs w:val="24"/>
        </w:rPr>
        <w:t xml:space="preserve"> o zániku nákazy</w:t>
      </w:r>
    </w:p>
    <w:p w14:paraId="42D44EE3" w14:textId="77777777" w:rsidR="0004123D" w:rsidRPr="009505F5" w:rsidRDefault="0004123D" w:rsidP="00510854">
      <w:pPr>
        <w:pStyle w:val="Zkladntext"/>
        <w:rPr>
          <w:b w:val="0"/>
        </w:rPr>
      </w:pPr>
    </w:p>
    <w:p w14:paraId="65E341B7" w14:textId="77777777" w:rsidR="009505F5" w:rsidRDefault="009505F5" w:rsidP="00510854">
      <w:pPr>
        <w:pStyle w:val="1cistab"/>
        <w:tabs>
          <w:tab w:val="clear" w:pos="284"/>
          <w:tab w:val="clear" w:pos="397"/>
          <w:tab w:val="clear" w:pos="9639"/>
        </w:tabs>
        <w:spacing w:before="0" w:after="0"/>
        <w:ind w:left="0" w:firstLine="0"/>
        <w:jc w:val="left"/>
        <w:rPr>
          <w:b/>
          <w:bCs/>
        </w:rPr>
      </w:pPr>
    </w:p>
    <w:p w14:paraId="5A5CEEDB" w14:textId="77777777" w:rsidR="00D1269B" w:rsidRDefault="00D1269B" w:rsidP="00510854">
      <w:pPr>
        <w:pStyle w:val="1cistab"/>
        <w:tabs>
          <w:tab w:val="clear" w:pos="284"/>
          <w:tab w:val="clear" w:pos="397"/>
          <w:tab w:val="clear" w:pos="9639"/>
        </w:tabs>
        <w:spacing w:before="0" w:after="0"/>
        <w:ind w:left="0" w:firstLine="0"/>
        <w:jc w:val="left"/>
        <w:rPr>
          <w:b/>
          <w:bCs/>
        </w:rPr>
      </w:pPr>
    </w:p>
    <w:p w14:paraId="3A443E8C" w14:textId="77777777" w:rsidR="00D1269B" w:rsidRDefault="00D1269B" w:rsidP="00510854">
      <w:pPr>
        <w:pStyle w:val="1cistab"/>
        <w:tabs>
          <w:tab w:val="clear" w:pos="284"/>
          <w:tab w:val="clear" w:pos="397"/>
          <w:tab w:val="clear" w:pos="9639"/>
        </w:tabs>
        <w:spacing w:before="0" w:after="0"/>
        <w:ind w:left="0" w:firstLine="0"/>
        <w:jc w:val="left"/>
        <w:rPr>
          <w:b/>
          <w:bCs/>
        </w:rPr>
      </w:pPr>
    </w:p>
    <w:p w14:paraId="6720456B" w14:textId="77777777" w:rsidR="002B4DCB" w:rsidRDefault="002B4DCB" w:rsidP="00510854">
      <w:pPr>
        <w:pStyle w:val="1cistab"/>
        <w:tabs>
          <w:tab w:val="clear" w:pos="284"/>
          <w:tab w:val="clear" w:pos="397"/>
          <w:tab w:val="clear" w:pos="9639"/>
        </w:tabs>
        <w:spacing w:before="0" w:after="0"/>
        <w:ind w:left="0" w:firstLine="0"/>
        <w:jc w:val="left"/>
        <w:rPr>
          <w:b/>
          <w:bCs/>
        </w:rPr>
      </w:pPr>
    </w:p>
    <w:p w14:paraId="5C13FB6D" w14:textId="77777777" w:rsidR="002B4DCB" w:rsidRDefault="002B4DCB" w:rsidP="00510854">
      <w:pPr>
        <w:pStyle w:val="1cistab"/>
        <w:tabs>
          <w:tab w:val="clear" w:pos="284"/>
          <w:tab w:val="clear" w:pos="397"/>
          <w:tab w:val="clear" w:pos="9639"/>
        </w:tabs>
        <w:spacing w:before="0" w:after="0"/>
        <w:ind w:left="0" w:firstLine="0"/>
        <w:jc w:val="left"/>
        <w:rPr>
          <w:b/>
          <w:bCs/>
        </w:rPr>
      </w:pPr>
    </w:p>
    <w:p w14:paraId="05A17179" w14:textId="77777777" w:rsidR="002B4DCB" w:rsidRDefault="002B4DCB" w:rsidP="00510854">
      <w:pPr>
        <w:pStyle w:val="1cistab"/>
        <w:tabs>
          <w:tab w:val="clear" w:pos="284"/>
          <w:tab w:val="clear" w:pos="397"/>
          <w:tab w:val="clear" w:pos="9639"/>
        </w:tabs>
        <w:spacing w:before="0" w:after="0"/>
        <w:ind w:left="0" w:firstLine="0"/>
        <w:jc w:val="left"/>
        <w:rPr>
          <w:b/>
          <w:bCs/>
        </w:rPr>
      </w:pPr>
    </w:p>
    <w:p w14:paraId="1D8ADF83" w14:textId="77777777" w:rsidR="002B4DCB" w:rsidRDefault="002B4DCB" w:rsidP="00510854">
      <w:pPr>
        <w:pStyle w:val="1cistab"/>
        <w:tabs>
          <w:tab w:val="clear" w:pos="284"/>
          <w:tab w:val="clear" w:pos="397"/>
          <w:tab w:val="clear" w:pos="9639"/>
        </w:tabs>
        <w:spacing w:before="0" w:after="0"/>
        <w:ind w:left="0" w:firstLine="0"/>
        <w:jc w:val="left"/>
        <w:rPr>
          <w:b/>
          <w:bCs/>
        </w:rPr>
      </w:pPr>
    </w:p>
    <w:p w14:paraId="73AD7309" w14:textId="77777777" w:rsidR="009505F5" w:rsidRPr="009505F5" w:rsidRDefault="009505F5" w:rsidP="00510854">
      <w:pPr>
        <w:pStyle w:val="1cistab"/>
        <w:tabs>
          <w:tab w:val="clear" w:pos="284"/>
          <w:tab w:val="clear" w:pos="397"/>
          <w:tab w:val="clear" w:pos="9639"/>
        </w:tabs>
        <w:spacing w:before="0" w:after="0"/>
        <w:ind w:left="0" w:firstLine="0"/>
        <w:jc w:val="left"/>
        <w:rPr>
          <w:b/>
          <w:bCs/>
        </w:rPr>
      </w:pPr>
    </w:p>
    <w:p w14:paraId="6023274A" w14:textId="77777777" w:rsidR="002D6E24" w:rsidRDefault="002D6E24" w:rsidP="00510854">
      <w:pPr>
        <w:pStyle w:val="1cistab"/>
        <w:tabs>
          <w:tab w:val="clear" w:pos="284"/>
          <w:tab w:val="clear" w:pos="397"/>
          <w:tab w:val="clear" w:pos="9639"/>
        </w:tabs>
        <w:spacing w:before="0" w:after="0"/>
        <w:ind w:left="0" w:firstLine="0"/>
        <w:jc w:val="left"/>
        <w:rPr>
          <w:b/>
          <w:bCs/>
        </w:rPr>
      </w:pPr>
    </w:p>
    <w:p w14:paraId="3FA72803" w14:textId="77777777" w:rsidR="002D6E24" w:rsidRDefault="002D6E24" w:rsidP="00510854">
      <w:pPr>
        <w:pStyle w:val="1cistab"/>
        <w:tabs>
          <w:tab w:val="clear" w:pos="284"/>
          <w:tab w:val="clear" w:pos="397"/>
          <w:tab w:val="clear" w:pos="9639"/>
        </w:tabs>
        <w:spacing w:before="0" w:after="0"/>
        <w:ind w:left="0" w:firstLine="0"/>
        <w:jc w:val="left"/>
        <w:rPr>
          <w:b/>
          <w:bCs/>
        </w:rPr>
      </w:pPr>
    </w:p>
    <w:p w14:paraId="0AB6C4AC" w14:textId="77777777" w:rsidR="006014F8" w:rsidRDefault="006014F8" w:rsidP="00510854">
      <w:pPr>
        <w:pStyle w:val="1cistab"/>
        <w:tabs>
          <w:tab w:val="clear" w:pos="284"/>
          <w:tab w:val="clear" w:pos="397"/>
          <w:tab w:val="clear" w:pos="9639"/>
        </w:tabs>
        <w:spacing w:before="0" w:after="0"/>
        <w:ind w:left="0" w:firstLine="0"/>
        <w:jc w:val="left"/>
        <w:rPr>
          <w:b/>
          <w:bCs/>
        </w:rPr>
      </w:pPr>
    </w:p>
    <w:p w14:paraId="20A3BC33" w14:textId="77777777" w:rsidR="00043483" w:rsidRPr="009505F5" w:rsidRDefault="00043483" w:rsidP="00510854">
      <w:pPr>
        <w:pStyle w:val="1cistab"/>
        <w:tabs>
          <w:tab w:val="clear" w:pos="284"/>
          <w:tab w:val="clear" w:pos="397"/>
          <w:tab w:val="clear" w:pos="9639"/>
        </w:tabs>
        <w:spacing w:before="0" w:after="0"/>
        <w:ind w:left="0" w:firstLine="0"/>
        <w:jc w:val="left"/>
        <w:rPr>
          <w:b/>
          <w:bCs/>
        </w:rPr>
      </w:pPr>
      <w:r w:rsidRPr="009505F5">
        <w:rPr>
          <w:b/>
          <w:bCs/>
        </w:rPr>
        <w:t>Príloha č. 4</w:t>
      </w:r>
    </w:p>
    <w:p w14:paraId="4477AF78" w14:textId="77777777" w:rsidR="002B4DCB" w:rsidRDefault="002B4DCB" w:rsidP="00510854">
      <w:pPr>
        <w:pStyle w:val="1cistab"/>
        <w:tabs>
          <w:tab w:val="clear" w:pos="284"/>
          <w:tab w:val="clear" w:pos="397"/>
          <w:tab w:val="clear" w:pos="9639"/>
        </w:tabs>
        <w:spacing w:before="0" w:after="0"/>
        <w:ind w:left="0" w:firstLine="0"/>
        <w:jc w:val="center"/>
        <w:rPr>
          <w:b/>
          <w:bCs/>
        </w:rPr>
      </w:pPr>
    </w:p>
    <w:p w14:paraId="3E935840" w14:textId="77777777" w:rsidR="002B4DCB" w:rsidRPr="009505F5" w:rsidRDefault="002B4DCB" w:rsidP="002B4DCB">
      <w:pPr>
        <w:pStyle w:val="Zkladntext"/>
        <w:rPr>
          <w:b w:val="0"/>
        </w:rPr>
      </w:pPr>
      <w:r w:rsidRPr="009505F5">
        <w:rPr>
          <w:b w:val="0"/>
        </w:rPr>
        <w:t xml:space="preserve">Slovenská republika </w:t>
      </w:r>
    </w:p>
    <w:p w14:paraId="35AD57EE" w14:textId="77777777" w:rsidR="002B4DCB" w:rsidRDefault="002B4DCB" w:rsidP="002B4DCB">
      <w:pPr>
        <w:pStyle w:val="1cistab"/>
        <w:tabs>
          <w:tab w:val="clear" w:pos="284"/>
          <w:tab w:val="clear" w:pos="397"/>
          <w:tab w:val="clear" w:pos="9639"/>
        </w:tabs>
        <w:spacing w:before="0" w:after="0"/>
        <w:ind w:left="0" w:firstLine="0"/>
        <w:jc w:val="left"/>
        <w:rPr>
          <w:b/>
          <w:bCs/>
        </w:rPr>
      </w:pPr>
    </w:p>
    <w:p w14:paraId="561326A4" w14:textId="77777777" w:rsidR="00043483" w:rsidRPr="009505F5" w:rsidRDefault="00043483" w:rsidP="00510854">
      <w:pPr>
        <w:pStyle w:val="1cistab"/>
        <w:tabs>
          <w:tab w:val="clear" w:pos="284"/>
          <w:tab w:val="clear" w:pos="397"/>
          <w:tab w:val="clear" w:pos="9639"/>
        </w:tabs>
        <w:spacing w:before="0" w:after="0"/>
        <w:ind w:left="0" w:firstLine="0"/>
        <w:jc w:val="center"/>
        <w:rPr>
          <w:b/>
          <w:bCs/>
        </w:rPr>
      </w:pPr>
      <w:r w:rsidRPr="009505F5">
        <w:rPr>
          <w:b/>
          <w:bCs/>
        </w:rPr>
        <w:t>Skupin</w:t>
      </w:r>
      <w:r w:rsidR="002043F7">
        <w:rPr>
          <w:b/>
          <w:bCs/>
        </w:rPr>
        <w:t>a</w:t>
      </w:r>
      <w:r w:rsidRPr="009505F5">
        <w:rPr>
          <w:b/>
          <w:bCs/>
        </w:rPr>
        <w:t xml:space="preserve"> odborníkov pre </w:t>
      </w:r>
      <w:r w:rsidR="008B0D57">
        <w:rPr>
          <w:b/>
          <w:bCs/>
        </w:rPr>
        <w:t>choroby rýb</w:t>
      </w:r>
    </w:p>
    <w:p w14:paraId="37BE51F9" w14:textId="77777777" w:rsidR="00043483" w:rsidRPr="009505F5" w:rsidRDefault="00043483" w:rsidP="00510854">
      <w:pPr>
        <w:pStyle w:val="Zkladntext"/>
        <w:rPr>
          <w:b w:val="0"/>
        </w:rPr>
      </w:pPr>
    </w:p>
    <w:p w14:paraId="1B5B829E" w14:textId="77777777" w:rsidR="00043483" w:rsidRPr="009505F5" w:rsidRDefault="00043483" w:rsidP="00510854">
      <w:pPr>
        <w:pStyle w:val="Zkladntext"/>
        <w:rPr>
          <w:b w:val="0"/>
        </w:rPr>
      </w:pPr>
      <w:r w:rsidRPr="009505F5">
        <w:rPr>
          <w:b w:val="0"/>
        </w:rPr>
        <w:t>Skupin</w:t>
      </w:r>
      <w:r w:rsidR="002043F7">
        <w:rPr>
          <w:b w:val="0"/>
        </w:rPr>
        <w:t>a</w:t>
      </w:r>
      <w:r w:rsidRPr="009505F5">
        <w:rPr>
          <w:b w:val="0"/>
        </w:rPr>
        <w:t xml:space="preserve"> odborníkov p</w:t>
      </w:r>
      <w:r w:rsidR="004631E9" w:rsidRPr="009505F5">
        <w:rPr>
          <w:b w:val="0"/>
        </w:rPr>
        <w:t xml:space="preserve">re </w:t>
      </w:r>
      <w:r w:rsidR="002B4DCB">
        <w:rPr>
          <w:b w:val="0"/>
        </w:rPr>
        <w:t>choroby rýb</w:t>
      </w:r>
      <w:r w:rsidR="000E7E1D" w:rsidRPr="009505F5">
        <w:rPr>
          <w:b w:val="0"/>
        </w:rPr>
        <w:t>:</w:t>
      </w:r>
      <w:r w:rsidR="004631E9" w:rsidRPr="009505F5">
        <w:rPr>
          <w:b w:val="0"/>
        </w:rPr>
        <w:t xml:space="preserve"> </w:t>
      </w:r>
    </w:p>
    <w:p w14:paraId="20AEB3FA" w14:textId="77777777" w:rsidR="00043483" w:rsidRPr="009505F5" w:rsidRDefault="00043483" w:rsidP="00510854">
      <w:pPr>
        <w:jc w:val="both"/>
        <w:rPr>
          <w:b/>
          <w:lang w:val="sk-SK"/>
        </w:rPr>
      </w:pPr>
    </w:p>
    <w:p w14:paraId="693B49B8" w14:textId="77777777" w:rsidR="000E7E1D" w:rsidRPr="009505F5" w:rsidRDefault="00043483" w:rsidP="000E7E1D">
      <w:pPr>
        <w:pStyle w:val="Hlavika"/>
        <w:tabs>
          <w:tab w:val="clear" w:pos="4536"/>
          <w:tab w:val="clear" w:pos="9072"/>
        </w:tabs>
        <w:jc w:val="both"/>
        <w:rPr>
          <w:b w:val="0"/>
          <w:sz w:val="24"/>
          <w:szCs w:val="24"/>
        </w:rPr>
      </w:pPr>
      <w:r w:rsidRPr="009505F5">
        <w:rPr>
          <w:b w:val="0"/>
          <w:sz w:val="24"/>
          <w:szCs w:val="24"/>
        </w:rPr>
        <w:t xml:space="preserve">Vedúci skupiny - </w:t>
      </w:r>
      <w:r w:rsidR="000E7E1D" w:rsidRPr="00FC1F60">
        <w:rPr>
          <w:b w:val="0"/>
          <w:sz w:val="24"/>
          <w:szCs w:val="24"/>
        </w:rPr>
        <w:t>MVDr.</w:t>
      </w:r>
      <w:r w:rsidR="00FC1F60">
        <w:rPr>
          <w:b w:val="0"/>
          <w:sz w:val="24"/>
          <w:szCs w:val="24"/>
        </w:rPr>
        <w:t xml:space="preserve"> </w:t>
      </w:r>
      <w:r w:rsidR="00F335BE">
        <w:rPr>
          <w:b w:val="0"/>
          <w:sz w:val="24"/>
          <w:szCs w:val="24"/>
        </w:rPr>
        <w:t>Martin Chudý</w:t>
      </w:r>
      <w:r w:rsidR="000E7E1D" w:rsidRPr="009505F5">
        <w:rPr>
          <w:b w:val="0"/>
          <w:sz w:val="24"/>
          <w:szCs w:val="24"/>
        </w:rPr>
        <w:t xml:space="preserve">, </w:t>
      </w:r>
      <w:r w:rsidR="008B0D57">
        <w:rPr>
          <w:b w:val="0"/>
          <w:sz w:val="24"/>
          <w:szCs w:val="24"/>
        </w:rPr>
        <w:t>ŠVPS SR Bratislava</w:t>
      </w:r>
    </w:p>
    <w:p w14:paraId="22881820" w14:textId="77777777" w:rsidR="000E7E1D" w:rsidRDefault="002522EA" w:rsidP="002522EA">
      <w:pPr>
        <w:pStyle w:val="Hlavika"/>
        <w:tabs>
          <w:tab w:val="clear" w:pos="4536"/>
          <w:tab w:val="clear" w:pos="9072"/>
        </w:tabs>
        <w:jc w:val="both"/>
        <w:rPr>
          <w:b w:val="0"/>
          <w:sz w:val="24"/>
          <w:szCs w:val="24"/>
        </w:rPr>
      </w:pPr>
      <w:r>
        <w:rPr>
          <w:b w:val="0"/>
          <w:sz w:val="24"/>
          <w:szCs w:val="24"/>
        </w:rPr>
        <w:t xml:space="preserve">Koordinátor skupiny - </w:t>
      </w:r>
      <w:r w:rsidR="000E7E1D" w:rsidRPr="009505F5">
        <w:rPr>
          <w:b w:val="0"/>
          <w:sz w:val="24"/>
          <w:szCs w:val="24"/>
        </w:rPr>
        <w:t xml:space="preserve">MVDr. </w:t>
      </w:r>
      <w:r w:rsidR="008B0D57">
        <w:rPr>
          <w:b w:val="0"/>
          <w:sz w:val="24"/>
          <w:szCs w:val="24"/>
        </w:rPr>
        <w:t>Erika Papierniková</w:t>
      </w:r>
      <w:r w:rsidR="000E7E1D" w:rsidRPr="009505F5">
        <w:rPr>
          <w:b w:val="0"/>
          <w:sz w:val="24"/>
          <w:szCs w:val="24"/>
        </w:rPr>
        <w:t xml:space="preserve">, </w:t>
      </w:r>
      <w:r w:rsidR="008B0D57">
        <w:rPr>
          <w:b w:val="0"/>
          <w:sz w:val="24"/>
          <w:szCs w:val="24"/>
        </w:rPr>
        <w:t>ŠVPS SR Bratislava</w:t>
      </w:r>
    </w:p>
    <w:p w14:paraId="5A1235E7" w14:textId="77777777" w:rsidR="002522EA" w:rsidRPr="009505F5" w:rsidRDefault="002522EA" w:rsidP="002522EA">
      <w:pPr>
        <w:pStyle w:val="Hlavika"/>
        <w:tabs>
          <w:tab w:val="clear" w:pos="4536"/>
          <w:tab w:val="clear" w:pos="9072"/>
        </w:tabs>
        <w:jc w:val="both"/>
        <w:rPr>
          <w:b w:val="0"/>
          <w:sz w:val="24"/>
          <w:szCs w:val="24"/>
        </w:rPr>
      </w:pPr>
      <w:r w:rsidRPr="009505F5">
        <w:rPr>
          <w:b w:val="0"/>
          <w:sz w:val="24"/>
          <w:szCs w:val="24"/>
        </w:rPr>
        <w:t xml:space="preserve">Členovia: </w:t>
      </w:r>
    </w:p>
    <w:p w14:paraId="07AAB431" w14:textId="14D44924" w:rsidR="000E7E1D" w:rsidRPr="000223FA" w:rsidRDefault="000E7E1D" w:rsidP="00A40987">
      <w:pPr>
        <w:pStyle w:val="Hlavika"/>
        <w:numPr>
          <w:ilvl w:val="0"/>
          <w:numId w:val="22"/>
        </w:numPr>
        <w:tabs>
          <w:tab w:val="clear" w:pos="4536"/>
          <w:tab w:val="clear" w:pos="9072"/>
        </w:tabs>
        <w:jc w:val="both"/>
        <w:rPr>
          <w:b w:val="0"/>
          <w:sz w:val="24"/>
          <w:szCs w:val="24"/>
        </w:rPr>
      </w:pPr>
      <w:r w:rsidRPr="000223FA">
        <w:rPr>
          <w:b w:val="0"/>
          <w:sz w:val="24"/>
          <w:szCs w:val="24"/>
        </w:rPr>
        <w:t xml:space="preserve">MVDr. </w:t>
      </w:r>
      <w:r w:rsidR="00157077" w:rsidRPr="000223FA">
        <w:rPr>
          <w:b w:val="0"/>
          <w:sz w:val="24"/>
          <w:szCs w:val="24"/>
        </w:rPr>
        <w:t>Štefan Bilik</w:t>
      </w:r>
      <w:r w:rsidRPr="000223FA">
        <w:rPr>
          <w:b w:val="0"/>
          <w:sz w:val="24"/>
          <w:szCs w:val="24"/>
        </w:rPr>
        <w:t xml:space="preserve">, </w:t>
      </w:r>
      <w:r w:rsidR="001960BA" w:rsidRPr="000223FA">
        <w:rPr>
          <w:b w:val="0"/>
          <w:sz w:val="24"/>
          <w:szCs w:val="24"/>
        </w:rPr>
        <w:t xml:space="preserve">Regionálna veterinárna a potravinová správa </w:t>
      </w:r>
      <w:r w:rsidR="00157077" w:rsidRPr="000223FA">
        <w:rPr>
          <w:b w:val="0"/>
          <w:sz w:val="24"/>
          <w:szCs w:val="24"/>
        </w:rPr>
        <w:t>Rožňava, riaditeľ</w:t>
      </w:r>
    </w:p>
    <w:p w14:paraId="3ACF640A" w14:textId="77777777" w:rsidR="000E7E1D" w:rsidRPr="000223FA" w:rsidRDefault="000E7E1D" w:rsidP="00A40987">
      <w:pPr>
        <w:pStyle w:val="Hlavika"/>
        <w:numPr>
          <w:ilvl w:val="0"/>
          <w:numId w:val="22"/>
        </w:numPr>
        <w:tabs>
          <w:tab w:val="clear" w:pos="4536"/>
          <w:tab w:val="clear" w:pos="9072"/>
        </w:tabs>
        <w:jc w:val="both"/>
        <w:rPr>
          <w:b w:val="0"/>
          <w:sz w:val="24"/>
          <w:szCs w:val="24"/>
        </w:rPr>
      </w:pPr>
      <w:r w:rsidRPr="000223FA">
        <w:rPr>
          <w:b w:val="0"/>
          <w:sz w:val="24"/>
          <w:szCs w:val="24"/>
        </w:rPr>
        <w:t xml:space="preserve">MVDr. </w:t>
      </w:r>
      <w:r w:rsidR="00E9604B" w:rsidRPr="000223FA">
        <w:rPr>
          <w:b w:val="0"/>
          <w:sz w:val="24"/>
          <w:szCs w:val="24"/>
        </w:rPr>
        <w:t>Miriam Maceková</w:t>
      </w:r>
      <w:r w:rsidRPr="000223FA">
        <w:rPr>
          <w:b w:val="0"/>
          <w:sz w:val="24"/>
          <w:szCs w:val="24"/>
        </w:rPr>
        <w:t xml:space="preserve">, </w:t>
      </w:r>
      <w:r w:rsidR="00AD78A5" w:rsidRPr="000223FA">
        <w:rPr>
          <w:b w:val="0"/>
          <w:sz w:val="24"/>
          <w:szCs w:val="24"/>
        </w:rPr>
        <w:t>V</w:t>
      </w:r>
      <w:r w:rsidRPr="000223FA">
        <w:rPr>
          <w:b w:val="0"/>
          <w:sz w:val="24"/>
          <w:szCs w:val="24"/>
        </w:rPr>
        <w:t xml:space="preserve">eterinárny </w:t>
      </w:r>
      <w:r w:rsidR="008B0D57" w:rsidRPr="000223FA">
        <w:rPr>
          <w:b w:val="0"/>
          <w:sz w:val="24"/>
          <w:szCs w:val="24"/>
        </w:rPr>
        <w:t xml:space="preserve">a potravinový </w:t>
      </w:r>
      <w:r w:rsidRPr="000223FA">
        <w:rPr>
          <w:b w:val="0"/>
          <w:sz w:val="24"/>
          <w:szCs w:val="24"/>
        </w:rPr>
        <w:t xml:space="preserve">ústav </w:t>
      </w:r>
      <w:r w:rsidR="008B0D57" w:rsidRPr="000223FA">
        <w:rPr>
          <w:b w:val="0"/>
          <w:sz w:val="24"/>
          <w:szCs w:val="24"/>
        </w:rPr>
        <w:t>Dolný Kubín</w:t>
      </w:r>
    </w:p>
    <w:p w14:paraId="413D9BDD" w14:textId="77777777" w:rsidR="00043483" w:rsidRPr="000223FA" w:rsidRDefault="000E7E1D" w:rsidP="00A40987">
      <w:pPr>
        <w:pStyle w:val="Hlavika"/>
        <w:numPr>
          <w:ilvl w:val="0"/>
          <w:numId w:val="22"/>
        </w:numPr>
        <w:tabs>
          <w:tab w:val="clear" w:pos="4536"/>
          <w:tab w:val="clear" w:pos="9072"/>
        </w:tabs>
        <w:jc w:val="both"/>
        <w:rPr>
          <w:b w:val="0"/>
          <w:sz w:val="24"/>
          <w:szCs w:val="24"/>
        </w:rPr>
      </w:pPr>
      <w:r w:rsidRPr="000223FA">
        <w:rPr>
          <w:b w:val="0"/>
          <w:sz w:val="24"/>
          <w:szCs w:val="24"/>
        </w:rPr>
        <w:t xml:space="preserve">MVDr. </w:t>
      </w:r>
      <w:r w:rsidR="008B0D57" w:rsidRPr="000223FA">
        <w:rPr>
          <w:b w:val="0"/>
          <w:sz w:val="24"/>
          <w:szCs w:val="24"/>
        </w:rPr>
        <w:t>Juraj Příhoda</w:t>
      </w:r>
      <w:r w:rsidRPr="000223FA">
        <w:rPr>
          <w:b w:val="0"/>
          <w:sz w:val="24"/>
          <w:szCs w:val="24"/>
        </w:rPr>
        <w:t xml:space="preserve"> CSc.,</w:t>
      </w:r>
      <w:r w:rsidRPr="000223FA">
        <w:t xml:space="preserve"> </w:t>
      </w:r>
      <w:r w:rsidR="008B0D57" w:rsidRPr="000223FA">
        <w:rPr>
          <w:b w:val="0"/>
          <w:sz w:val="24"/>
          <w:szCs w:val="24"/>
        </w:rPr>
        <w:t>špecializovaný veterinárny lekár</w:t>
      </w:r>
    </w:p>
    <w:p w14:paraId="73914B05" w14:textId="2E976293" w:rsidR="001960BA" w:rsidRPr="001960BA" w:rsidRDefault="001960BA" w:rsidP="000223FA">
      <w:pPr>
        <w:pStyle w:val="Hlavika"/>
        <w:tabs>
          <w:tab w:val="clear" w:pos="4536"/>
          <w:tab w:val="clear" w:pos="9072"/>
          <w:tab w:val="left" w:pos="1418"/>
        </w:tabs>
        <w:ind w:left="1418" w:hanging="1418"/>
        <w:jc w:val="both"/>
        <w:rPr>
          <w:b w:val="0"/>
          <w:sz w:val="24"/>
          <w:szCs w:val="24"/>
        </w:rPr>
      </w:pPr>
      <w:r w:rsidRPr="000223FA">
        <w:rPr>
          <w:sz w:val="24"/>
          <w:szCs w:val="24"/>
        </w:rPr>
        <w:t xml:space="preserve">                  -  </w:t>
      </w:r>
      <w:r w:rsidR="000B3F1D" w:rsidRPr="000223FA">
        <w:rPr>
          <w:sz w:val="24"/>
          <w:szCs w:val="24"/>
        </w:rPr>
        <w:t xml:space="preserve"> </w:t>
      </w:r>
      <w:r w:rsidR="000B3F1D">
        <w:rPr>
          <w:sz w:val="24"/>
          <w:szCs w:val="24"/>
        </w:rPr>
        <w:t xml:space="preserve"> </w:t>
      </w:r>
      <w:r w:rsidR="000B3F1D" w:rsidRPr="000223FA">
        <w:rPr>
          <w:b w:val="0"/>
          <w:sz w:val="24"/>
          <w:szCs w:val="24"/>
        </w:rPr>
        <w:t>Ing</w:t>
      </w:r>
      <w:r w:rsidR="000B3F1D">
        <w:rPr>
          <w:b w:val="0"/>
          <w:sz w:val="24"/>
          <w:szCs w:val="24"/>
        </w:rPr>
        <w:t>. Michal Madžunkov PhD., Združenie chovateľov rýb na Slovensku</w:t>
      </w:r>
    </w:p>
    <w:p w14:paraId="27F7E193" w14:textId="77777777" w:rsidR="001960BA" w:rsidRPr="009505F5" w:rsidRDefault="001960BA" w:rsidP="001960BA">
      <w:pPr>
        <w:pStyle w:val="Hlavika"/>
        <w:tabs>
          <w:tab w:val="clear" w:pos="4536"/>
          <w:tab w:val="clear" w:pos="9072"/>
        </w:tabs>
        <w:ind w:left="1080"/>
        <w:jc w:val="both"/>
      </w:pPr>
    </w:p>
    <w:p w14:paraId="6B958776" w14:textId="77777777" w:rsidR="00C44C2C" w:rsidRDefault="00C44C2C" w:rsidP="00510854">
      <w:pPr>
        <w:pStyle w:val="Zkladntext"/>
        <w:rPr>
          <w:bCs/>
        </w:rPr>
      </w:pPr>
    </w:p>
    <w:p w14:paraId="627AA982" w14:textId="77777777" w:rsidR="00C44C2C" w:rsidRDefault="00C44C2C" w:rsidP="00510854">
      <w:pPr>
        <w:pStyle w:val="Zkladntext"/>
        <w:rPr>
          <w:bCs/>
        </w:rPr>
      </w:pPr>
    </w:p>
    <w:p w14:paraId="16C5D2F2" w14:textId="77777777" w:rsidR="002B4DCB" w:rsidRDefault="002B4DCB" w:rsidP="00510854">
      <w:pPr>
        <w:pStyle w:val="Zkladntext"/>
        <w:rPr>
          <w:bCs/>
        </w:rPr>
      </w:pPr>
    </w:p>
    <w:p w14:paraId="3E3A44E9" w14:textId="77777777" w:rsidR="002B4DCB" w:rsidRDefault="002B4DCB" w:rsidP="00510854">
      <w:pPr>
        <w:pStyle w:val="Zkladntext"/>
        <w:rPr>
          <w:bCs/>
        </w:rPr>
      </w:pPr>
    </w:p>
    <w:p w14:paraId="5C7284EC" w14:textId="77777777" w:rsidR="002B4DCB" w:rsidRDefault="002B4DCB" w:rsidP="00510854">
      <w:pPr>
        <w:pStyle w:val="Zkladntext"/>
        <w:rPr>
          <w:bCs/>
        </w:rPr>
      </w:pPr>
    </w:p>
    <w:p w14:paraId="30622940" w14:textId="77777777" w:rsidR="002B4DCB" w:rsidRDefault="002B4DCB" w:rsidP="00510854">
      <w:pPr>
        <w:pStyle w:val="Zkladntext"/>
        <w:rPr>
          <w:bCs/>
        </w:rPr>
      </w:pPr>
    </w:p>
    <w:p w14:paraId="40D55C15" w14:textId="77777777" w:rsidR="002B4DCB" w:rsidRDefault="002B4DCB" w:rsidP="00510854">
      <w:pPr>
        <w:pStyle w:val="Zkladntext"/>
        <w:rPr>
          <w:bCs/>
        </w:rPr>
      </w:pPr>
    </w:p>
    <w:p w14:paraId="543A77AE" w14:textId="77777777" w:rsidR="002B4DCB" w:rsidRDefault="002B4DCB" w:rsidP="00510854">
      <w:pPr>
        <w:pStyle w:val="Zkladntext"/>
        <w:rPr>
          <w:bCs/>
        </w:rPr>
      </w:pPr>
    </w:p>
    <w:p w14:paraId="620E372F" w14:textId="77777777" w:rsidR="002B4DCB" w:rsidRDefault="002B4DCB" w:rsidP="00510854">
      <w:pPr>
        <w:pStyle w:val="Zkladntext"/>
        <w:rPr>
          <w:bCs/>
        </w:rPr>
      </w:pPr>
    </w:p>
    <w:p w14:paraId="5667F245" w14:textId="77777777" w:rsidR="002B4DCB" w:rsidRDefault="002B4DCB" w:rsidP="00510854">
      <w:pPr>
        <w:pStyle w:val="Zkladntext"/>
        <w:rPr>
          <w:bCs/>
        </w:rPr>
      </w:pPr>
    </w:p>
    <w:p w14:paraId="6CC625FE" w14:textId="77777777" w:rsidR="002B4DCB" w:rsidRDefault="002B4DCB" w:rsidP="00510854">
      <w:pPr>
        <w:pStyle w:val="Zkladntext"/>
        <w:rPr>
          <w:bCs/>
        </w:rPr>
      </w:pPr>
    </w:p>
    <w:p w14:paraId="08AC74D1" w14:textId="77777777" w:rsidR="002B4DCB" w:rsidRDefault="002B4DCB" w:rsidP="00510854">
      <w:pPr>
        <w:pStyle w:val="Zkladntext"/>
        <w:rPr>
          <w:bCs/>
        </w:rPr>
      </w:pPr>
    </w:p>
    <w:p w14:paraId="5B0A2CFF" w14:textId="77777777" w:rsidR="002B4DCB" w:rsidRDefault="002B4DCB" w:rsidP="00510854">
      <w:pPr>
        <w:pStyle w:val="Zkladntext"/>
        <w:rPr>
          <w:bCs/>
        </w:rPr>
      </w:pPr>
    </w:p>
    <w:p w14:paraId="306D1FE2" w14:textId="77777777" w:rsidR="002B4DCB" w:rsidRDefault="002B4DCB" w:rsidP="00510854">
      <w:pPr>
        <w:pStyle w:val="Zkladntext"/>
        <w:rPr>
          <w:bCs/>
        </w:rPr>
      </w:pPr>
    </w:p>
    <w:p w14:paraId="656CF47F" w14:textId="77777777" w:rsidR="002B4DCB" w:rsidRDefault="002B4DCB" w:rsidP="00510854">
      <w:pPr>
        <w:pStyle w:val="Zkladntext"/>
        <w:rPr>
          <w:bCs/>
        </w:rPr>
      </w:pPr>
    </w:p>
    <w:p w14:paraId="1FEC8C59" w14:textId="77777777" w:rsidR="002B4DCB" w:rsidRDefault="002B4DCB" w:rsidP="00510854">
      <w:pPr>
        <w:pStyle w:val="Zkladntext"/>
        <w:rPr>
          <w:bCs/>
        </w:rPr>
      </w:pPr>
    </w:p>
    <w:p w14:paraId="50D0EE80" w14:textId="77777777" w:rsidR="002B4DCB" w:rsidRDefault="002B4DCB" w:rsidP="00510854">
      <w:pPr>
        <w:pStyle w:val="Zkladntext"/>
        <w:rPr>
          <w:bCs/>
        </w:rPr>
      </w:pPr>
    </w:p>
    <w:p w14:paraId="7A5A78DE" w14:textId="77777777" w:rsidR="002B4DCB" w:rsidRDefault="002B4DCB" w:rsidP="00510854">
      <w:pPr>
        <w:pStyle w:val="Zkladntext"/>
        <w:rPr>
          <w:bCs/>
        </w:rPr>
      </w:pPr>
    </w:p>
    <w:p w14:paraId="7BDBCAB7" w14:textId="77777777" w:rsidR="002B4DCB" w:rsidRDefault="002B4DCB" w:rsidP="00510854">
      <w:pPr>
        <w:pStyle w:val="Zkladntext"/>
        <w:rPr>
          <w:bCs/>
        </w:rPr>
      </w:pPr>
    </w:p>
    <w:p w14:paraId="39FCC83D" w14:textId="77777777" w:rsidR="002B4DCB" w:rsidRDefault="002B4DCB" w:rsidP="00510854">
      <w:pPr>
        <w:pStyle w:val="Zkladntext"/>
        <w:rPr>
          <w:bCs/>
        </w:rPr>
      </w:pPr>
    </w:p>
    <w:p w14:paraId="319AAC72" w14:textId="77777777" w:rsidR="002B4DCB" w:rsidRDefault="002B4DCB" w:rsidP="00510854">
      <w:pPr>
        <w:pStyle w:val="Zkladntext"/>
        <w:rPr>
          <w:bCs/>
        </w:rPr>
      </w:pPr>
    </w:p>
    <w:p w14:paraId="15D6548D" w14:textId="77777777" w:rsidR="002B4DCB" w:rsidRDefault="002B4DCB" w:rsidP="00510854">
      <w:pPr>
        <w:pStyle w:val="Zkladntext"/>
        <w:rPr>
          <w:bCs/>
        </w:rPr>
      </w:pPr>
    </w:p>
    <w:p w14:paraId="5A767578" w14:textId="77777777" w:rsidR="002B4DCB" w:rsidRDefault="002B4DCB" w:rsidP="00510854">
      <w:pPr>
        <w:pStyle w:val="Zkladntext"/>
        <w:rPr>
          <w:bCs/>
        </w:rPr>
      </w:pPr>
    </w:p>
    <w:p w14:paraId="0D856B0B" w14:textId="77777777" w:rsidR="009567BE" w:rsidRDefault="009567BE" w:rsidP="00510854">
      <w:pPr>
        <w:pStyle w:val="Zkladntext"/>
        <w:rPr>
          <w:bCs/>
        </w:rPr>
      </w:pPr>
    </w:p>
    <w:p w14:paraId="52682E6E" w14:textId="77777777" w:rsidR="009567BE" w:rsidRDefault="009567BE" w:rsidP="00510854">
      <w:pPr>
        <w:pStyle w:val="Zkladntext"/>
        <w:rPr>
          <w:bCs/>
        </w:rPr>
      </w:pPr>
    </w:p>
    <w:p w14:paraId="01CA1CF6" w14:textId="77777777" w:rsidR="009567BE" w:rsidRDefault="009567BE" w:rsidP="00510854">
      <w:pPr>
        <w:pStyle w:val="Zkladntext"/>
        <w:rPr>
          <w:bCs/>
        </w:rPr>
      </w:pPr>
    </w:p>
    <w:p w14:paraId="41C5CB87" w14:textId="77777777" w:rsidR="002B4DCB" w:rsidRDefault="002B4DCB" w:rsidP="00510854">
      <w:pPr>
        <w:pStyle w:val="Zkladntext"/>
        <w:rPr>
          <w:bCs/>
        </w:rPr>
      </w:pPr>
    </w:p>
    <w:p w14:paraId="5C1DE2CB" w14:textId="77777777" w:rsidR="00227BEF" w:rsidRDefault="00227BEF" w:rsidP="00510854">
      <w:pPr>
        <w:pStyle w:val="Zkladntext"/>
        <w:rPr>
          <w:bCs/>
        </w:rPr>
      </w:pPr>
    </w:p>
    <w:p w14:paraId="0192740B" w14:textId="77777777" w:rsidR="00227BEF" w:rsidRDefault="00227BEF" w:rsidP="00510854">
      <w:pPr>
        <w:pStyle w:val="Zkladntext"/>
        <w:rPr>
          <w:bCs/>
        </w:rPr>
      </w:pPr>
    </w:p>
    <w:p w14:paraId="6A7A8BDB" w14:textId="77777777" w:rsidR="002B4DCB" w:rsidRDefault="00043483" w:rsidP="00510854">
      <w:pPr>
        <w:pStyle w:val="Zkladntext"/>
        <w:rPr>
          <w:bCs/>
        </w:rPr>
      </w:pPr>
      <w:r w:rsidRPr="009505F5">
        <w:rPr>
          <w:bCs/>
        </w:rPr>
        <w:t>Príloha č.5.</w:t>
      </w:r>
    </w:p>
    <w:p w14:paraId="7A5443CC" w14:textId="77777777" w:rsidR="002B4DCB" w:rsidRDefault="00043483" w:rsidP="00510854">
      <w:pPr>
        <w:pStyle w:val="Zkladntext"/>
        <w:rPr>
          <w:bCs/>
        </w:rPr>
      </w:pPr>
      <w:r w:rsidRPr="009505F5">
        <w:rPr>
          <w:bCs/>
        </w:rPr>
        <w:tab/>
      </w:r>
    </w:p>
    <w:p w14:paraId="0DB9DC5A" w14:textId="77777777" w:rsidR="002B4DCB" w:rsidRPr="009505F5" w:rsidRDefault="002B4DCB" w:rsidP="002B4DCB">
      <w:pPr>
        <w:pStyle w:val="Zkladntext"/>
        <w:rPr>
          <w:b w:val="0"/>
        </w:rPr>
      </w:pPr>
      <w:r w:rsidRPr="009505F5">
        <w:rPr>
          <w:b w:val="0"/>
        </w:rPr>
        <w:t xml:space="preserve">Slovenská republika </w:t>
      </w:r>
    </w:p>
    <w:p w14:paraId="2E472A42" w14:textId="77777777" w:rsidR="00043483" w:rsidRPr="009505F5" w:rsidRDefault="00043483" w:rsidP="00510854">
      <w:pPr>
        <w:pStyle w:val="Zkladntext"/>
        <w:rPr>
          <w:bCs/>
        </w:rPr>
      </w:pPr>
      <w:r w:rsidRPr="009505F5">
        <w:rPr>
          <w:bCs/>
        </w:rPr>
        <w:tab/>
      </w:r>
    </w:p>
    <w:p w14:paraId="7B2CFD57" w14:textId="77777777" w:rsidR="00043483" w:rsidRPr="009505F5" w:rsidRDefault="00043483" w:rsidP="002B4DCB">
      <w:pPr>
        <w:pStyle w:val="Zkladntext"/>
        <w:jc w:val="center"/>
      </w:pPr>
      <w:r w:rsidRPr="009505F5">
        <w:t xml:space="preserve">Zamestnanci školení pre prípad výskytu </w:t>
      </w:r>
      <w:r w:rsidR="008B0D57">
        <w:rPr>
          <w:bCs/>
        </w:rPr>
        <w:t>chorôb rýb</w:t>
      </w:r>
    </w:p>
    <w:p w14:paraId="07FFEADE" w14:textId="77777777" w:rsidR="002D5B46" w:rsidRPr="009505F5" w:rsidRDefault="002D5B46" w:rsidP="00510854">
      <w:pPr>
        <w:pStyle w:val="Zkladntext"/>
      </w:pPr>
    </w:p>
    <w:p w14:paraId="7FE20EA7" w14:textId="77777777" w:rsidR="00043483" w:rsidRPr="009505F5" w:rsidRDefault="00043483" w:rsidP="00510854">
      <w:pPr>
        <w:pStyle w:val="Zkladntext"/>
        <w:rPr>
          <w:u w:val="single"/>
        </w:rPr>
      </w:pPr>
      <w:r w:rsidRPr="009505F5">
        <w:rPr>
          <w:u w:val="single"/>
        </w:rPr>
        <w:t>(i) Počet zamestnancov, ktorí môžu byť p</w:t>
      </w:r>
      <w:r w:rsidR="002522EA">
        <w:rPr>
          <w:u w:val="single"/>
        </w:rPr>
        <w:t>ri</w:t>
      </w:r>
      <w:r w:rsidRPr="009505F5">
        <w:rPr>
          <w:u w:val="single"/>
        </w:rPr>
        <w:t xml:space="preserve">volaní v prípade výskytu </w:t>
      </w:r>
      <w:r w:rsidR="008B0D57">
        <w:rPr>
          <w:u w:val="single"/>
        </w:rPr>
        <w:t>chorôb</w:t>
      </w:r>
      <w:r w:rsidRPr="009505F5">
        <w:rPr>
          <w:u w:val="single"/>
        </w:rPr>
        <w:t xml:space="preserve"> v SR</w:t>
      </w:r>
    </w:p>
    <w:p w14:paraId="1E590BDD" w14:textId="77777777" w:rsidR="00043483" w:rsidRPr="009505F5" w:rsidRDefault="00043483" w:rsidP="00510854">
      <w:pPr>
        <w:pStyle w:val="Zkladntext"/>
        <w:rPr>
          <w:b w:val="0"/>
        </w:rPr>
      </w:pPr>
    </w:p>
    <w:p w14:paraId="5928E60A" w14:textId="77777777" w:rsidR="00043483" w:rsidRPr="009505F5" w:rsidRDefault="00043483" w:rsidP="00510854">
      <w:pPr>
        <w:pStyle w:val="Zkladntext"/>
        <w:rPr>
          <w:b w:val="0"/>
        </w:rPr>
      </w:pPr>
      <w:r w:rsidRPr="009505F5">
        <w:rPr>
          <w:b w:val="0"/>
        </w:rPr>
        <w:t xml:space="preserve">Všetkých </w:t>
      </w:r>
      <w:r w:rsidR="00AB34E2" w:rsidRPr="009505F5">
        <w:rPr>
          <w:b w:val="0"/>
        </w:rPr>
        <w:t xml:space="preserve">cca </w:t>
      </w:r>
      <w:r w:rsidRPr="009505F5">
        <w:rPr>
          <w:b w:val="0"/>
        </w:rPr>
        <w:t xml:space="preserve">1000 zamestnancov </w:t>
      </w:r>
      <w:r w:rsidR="00AB34E2" w:rsidRPr="009505F5">
        <w:rPr>
          <w:b w:val="0"/>
        </w:rPr>
        <w:t xml:space="preserve">štátnej správy vo veterinárnej oblasti </w:t>
      </w:r>
      <w:r w:rsidRPr="009505F5">
        <w:rPr>
          <w:b w:val="0"/>
        </w:rPr>
        <w:t xml:space="preserve">je školených v istých aspektoch kontroly </w:t>
      </w:r>
      <w:r w:rsidR="008B0D57">
        <w:rPr>
          <w:b w:val="0"/>
          <w:bCs/>
        </w:rPr>
        <w:t>chorôb rýb</w:t>
      </w:r>
      <w:r w:rsidRPr="009505F5">
        <w:rPr>
          <w:b w:val="0"/>
        </w:rPr>
        <w:t xml:space="preserve"> a v prípade najhoršieho scenáru môžu byť povolaní. Avšak v praxi okolo 300 </w:t>
      </w:r>
      <w:r w:rsidR="00AB34E2" w:rsidRPr="009505F5">
        <w:rPr>
          <w:b w:val="0"/>
        </w:rPr>
        <w:t xml:space="preserve">úradných </w:t>
      </w:r>
      <w:r w:rsidRPr="009505F5">
        <w:rPr>
          <w:b w:val="0"/>
        </w:rPr>
        <w:t xml:space="preserve">veterinárov </w:t>
      </w:r>
      <w:r w:rsidR="003B3942" w:rsidRPr="009505F5">
        <w:rPr>
          <w:b w:val="0"/>
        </w:rPr>
        <w:t>a  okolo 80 veterinárnych technikov</w:t>
      </w:r>
      <w:r w:rsidR="00C95076">
        <w:rPr>
          <w:b w:val="0"/>
        </w:rPr>
        <w:t xml:space="preserve"> </w:t>
      </w:r>
      <w:r w:rsidR="00C95076" w:rsidRPr="009505F5">
        <w:rPr>
          <w:b w:val="0"/>
        </w:rPr>
        <w:t>môže byť povolaných kedykoľvek</w:t>
      </w:r>
      <w:r w:rsidRPr="009505F5">
        <w:rPr>
          <w:b w:val="0"/>
        </w:rPr>
        <w:t xml:space="preserve"> na pomoc miestnym centrám pre </w:t>
      </w:r>
      <w:r w:rsidR="00AB34E2" w:rsidRPr="009505F5">
        <w:rPr>
          <w:b w:val="0"/>
        </w:rPr>
        <w:t>tlmenie</w:t>
      </w:r>
      <w:r w:rsidRPr="009505F5">
        <w:rPr>
          <w:b w:val="0"/>
        </w:rPr>
        <w:t xml:space="preserve"> chorôb. </w:t>
      </w:r>
      <w:r w:rsidR="003B3942" w:rsidRPr="009505F5">
        <w:rPr>
          <w:b w:val="0"/>
        </w:rPr>
        <w:t xml:space="preserve">Zoznam týchto veterinárnych lekárov a technikov je uvedený v regionálnych pohotovostných plánoch a uchováva sa v národnom centre. </w:t>
      </w:r>
      <w:r w:rsidR="00BF78F5" w:rsidRPr="009505F5">
        <w:rPr>
          <w:b w:val="0"/>
        </w:rPr>
        <w:t>V tomto zozname je uvedené:</w:t>
      </w:r>
    </w:p>
    <w:p w14:paraId="110DF5C9" w14:textId="77777777" w:rsidR="00BF78F5" w:rsidRPr="009505F5" w:rsidRDefault="00BF78F5" w:rsidP="00A40987">
      <w:pPr>
        <w:pStyle w:val="Zkladntext"/>
        <w:numPr>
          <w:ilvl w:val="0"/>
          <w:numId w:val="18"/>
        </w:numPr>
        <w:ind w:left="0" w:firstLine="0"/>
        <w:rPr>
          <w:b w:val="0"/>
        </w:rPr>
      </w:pPr>
      <w:r w:rsidRPr="009505F5">
        <w:rPr>
          <w:b w:val="0"/>
        </w:rPr>
        <w:t>Meno a lokalizácia členov personálu</w:t>
      </w:r>
    </w:p>
    <w:p w14:paraId="5F9AE5ED" w14:textId="77777777" w:rsidR="00BF78F5" w:rsidRPr="009505F5" w:rsidRDefault="00BF78F5" w:rsidP="00A40987">
      <w:pPr>
        <w:pStyle w:val="Zkladntext"/>
        <w:numPr>
          <w:ilvl w:val="0"/>
          <w:numId w:val="18"/>
        </w:numPr>
        <w:ind w:left="0" w:firstLine="0"/>
        <w:rPr>
          <w:b w:val="0"/>
        </w:rPr>
      </w:pPr>
      <w:r w:rsidRPr="009505F5">
        <w:rPr>
          <w:b w:val="0"/>
        </w:rPr>
        <w:t>Kvalifikácia, napríklad veterinárny lekár</w:t>
      </w:r>
      <w:r w:rsidR="00AB34E2" w:rsidRPr="009505F5">
        <w:rPr>
          <w:b w:val="0"/>
        </w:rPr>
        <w:t>, veterinárny technik</w:t>
      </w:r>
    </w:p>
    <w:p w14:paraId="5473A0FE" w14:textId="77777777" w:rsidR="00BF78F5" w:rsidRPr="009505F5" w:rsidRDefault="00BF78F5" w:rsidP="00A40987">
      <w:pPr>
        <w:pStyle w:val="Zkladntext"/>
        <w:numPr>
          <w:ilvl w:val="0"/>
          <w:numId w:val="18"/>
        </w:numPr>
        <w:ind w:left="0" w:firstLine="0"/>
        <w:rPr>
          <w:b w:val="0"/>
        </w:rPr>
      </w:pPr>
      <w:r w:rsidRPr="009505F5">
        <w:rPr>
          <w:b w:val="0"/>
        </w:rPr>
        <w:t>Praktické skúsenosti (špecifikovanie ochorenia)</w:t>
      </w:r>
    </w:p>
    <w:p w14:paraId="72F41FB0" w14:textId="77777777" w:rsidR="00BF78F5" w:rsidRPr="009505F5" w:rsidRDefault="00BF78F5" w:rsidP="00A40987">
      <w:pPr>
        <w:pStyle w:val="Zkladntext"/>
        <w:numPr>
          <w:ilvl w:val="0"/>
          <w:numId w:val="18"/>
        </w:numPr>
        <w:ind w:left="0" w:firstLine="0"/>
        <w:rPr>
          <w:b w:val="0"/>
        </w:rPr>
      </w:pPr>
      <w:r w:rsidRPr="009505F5">
        <w:rPr>
          <w:b w:val="0"/>
        </w:rPr>
        <w:t>Vykonané školenie</w:t>
      </w:r>
    </w:p>
    <w:p w14:paraId="1A70A6F7" w14:textId="77777777" w:rsidR="00043483" w:rsidRPr="009505F5" w:rsidRDefault="00043483" w:rsidP="00510854">
      <w:pPr>
        <w:pStyle w:val="Zkladntext"/>
        <w:rPr>
          <w:b w:val="0"/>
        </w:rPr>
      </w:pPr>
    </w:p>
    <w:p w14:paraId="6EC2074D" w14:textId="77777777" w:rsidR="00043483" w:rsidRPr="009505F5" w:rsidRDefault="00043483" w:rsidP="00510854">
      <w:pPr>
        <w:pStyle w:val="Zkladntext"/>
        <w:rPr>
          <w:u w:val="single"/>
        </w:rPr>
      </w:pPr>
      <w:r w:rsidRPr="009505F5">
        <w:rPr>
          <w:u w:val="single"/>
        </w:rPr>
        <w:t xml:space="preserve">(ii) Počet zamestnancov školených alebo so skúsenosťami na </w:t>
      </w:r>
      <w:r w:rsidR="0086626F" w:rsidRPr="009505F5">
        <w:rPr>
          <w:u w:val="single"/>
        </w:rPr>
        <w:t>kontrolu</w:t>
      </w:r>
      <w:r w:rsidRPr="009505F5">
        <w:rPr>
          <w:u w:val="single"/>
        </w:rPr>
        <w:t xml:space="preserve"> </w:t>
      </w:r>
      <w:r w:rsidR="00B43016">
        <w:rPr>
          <w:bCs/>
          <w:u w:val="single"/>
        </w:rPr>
        <w:t>chorôb rýb</w:t>
      </w:r>
    </w:p>
    <w:p w14:paraId="249F104E" w14:textId="77777777" w:rsidR="00043483" w:rsidRPr="009505F5" w:rsidRDefault="00043483" w:rsidP="00510854">
      <w:pPr>
        <w:pStyle w:val="Zkladntext"/>
        <w:rPr>
          <w:b w:val="0"/>
        </w:rPr>
      </w:pPr>
    </w:p>
    <w:p w14:paraId="05415994" w14:textId="77777777" w:rsidR="00043483" w:rsidRPr="009505F5" w:rsidRDefault="00043483" w:rsidP="00510854">
      <w:pPr>
        <w:pStyle w:val="Zkladntext"/>
        <w:rPr>
          <w:b w:val="0"/>
        </w:rPr>
      </w:pPr>
      <w:r w:rsidRPr="009505F5">
        <w:rPr>
          <w:b w:val="0"/>
        </w:rPr>
        <w:t xml:space="preserve">Všetci úradní veterinárni lekári sú školení a videli hoci len </w:t>
      </w:r>
      <w:r w:rsidR="00BF78F5" w:rsidRPr="009505F5">
        <w:rPr>
          <w:b w:val="0"/>
        </w:rPr>
        <w:t xml:space="preserve">na </w:t>
      </w:r>
      <w:r w:rsidRPr="009505F5">
        <w:rPr>
          <w:b w:val="0"/>
        </w:rPr>
        <w:t xml:space="preserve">videonahrávkach klinické príznaky </w:t>
      </w:r>
      <w:r w:rsidR="00B43016">
        <w:rPr>
          <w:b w:val="0"/>
          <w:bCs/>
        </w:rPr>
        <w:t>chorôb rýb</w:t>
      </w:r>
      <w:r w:rsidR="00BF78F5" w:rsidRPr="009505F5">
        <w:rPr>
          <w:b w:val="0"/>
        </w:rPr>
        <w:t xml:space="preserve"> ako súčasť nástupnej praxe. V rámci</w:t>
      </w:r>
      <w:r w:rsidRPr="009505F5">
        <w:rPr>
          <w:b w:val="0"/>
        </w:rPr>
        <w:t xml:space="preserve"> pravidelných školení organizovaných inštitútom pre vzdelávanie veterinárnych lekárov, prípadne školení organizovaných v rámci I. postgraduálneho školenia</w:t>
      </w:r>
      <w:r w:rsidR="00BF78F5" w:rsidRPr="009505F5">
        <w:rPr>
          <w:b w:val="0"/>
        </w:rPr>
        <w:t xml:space="preserve"> sú oboznámení s opatreniami vykonávanými pri výskyte </w:t>
      </w:r>
      <w:r w:rsidR="00B43016">
        <w:rPr>
          <w:b w:val="0"/>
        </w:rPr>
        <w:t>chorôb rýb</w:t>
      </w:r>
      <w:r w:rsidR="00BF78F5" w:rsidRPr="009505F5">
        <w:rPr>
          <w:b w:val="0"/>
        </w:rPr>
        <w:t xml:space="preserve"> a epi</w:t>
      </w:r>
      <w:r w:rsidR="00B43016">
        <w:rPr>
          <w:b w:val="0"/>
        </w:rPr>
        <w:t>zooto</w:t>
      </w:r>
      <w:r w:rsidR="00BF78F5" w:rsidRPr="009505F5">
        <w:rPr>
          <w:b w:val="0"/>
        </w:rPr>
        <w:t>lógiou t</w:t>
      </w:r>
      <w:r w:rsidR="00B43016">
        <w:rPr>
          <w:b w:val="0"/>
        </w:rPr>
        <w:t>ýc</w:t>
      </w:r>
      <w:r w:rsidR="00BF78F5" w:rsidRPr="009505F5">
        <w:rPr>
          <w:b w:val="0"/>
        </w:rPr>
        <w:t>hto ochoren</w:t>
      </w:r>
      <w:r w:rsidR="00B43016">
        <w:rPr>
          <w:b w:val="0"/>
        </w:rPr>
        <w:t>í</w:t>
      </w:r>
      <w:r w:rsidRPr="009505F5">
        <w:rPr>
          <w:b w:val="0"/>
        </w:rPr>
        <w:t xml:space="preserve">. </w:t>
      </w:r>
    </w:p>
    <w:p w14:paraId="3716430E" w14:textId="77777777" w:rsidR="00043483" w:rsidRPr="009505F5" w:rsidRDefault="00043483" w:rsidP="00510854">
      <w:pPr>
        <w:pStyle w:val="Zkladntext"/>
        <w:rPr>
          <w:b w:val="0"/>
        </w:rPr>
      </w:pPr>
    </w:p>
    <w:p w14:paraId="6C174414" w14:textId="77777777" w:rsidR="00043483" w:rsidRPr="009505F5" w:rsidRDefault="00043483" w:rsidP="00510854">
      <w:pPr>
        <w:pStyle w:val="Zkladntext"/>
        <w:rPr>
          <w:u w:val="single"/>
        </w:rPr>
      </w:pPr>
      <w:r w:rsidRPr="009505F5">
        <w:rPr>
          <w:u w:val="single"/>
        </w:rPr>
        <w:t xml:space="preserve">(iii) Počet zamestnancov schopných používať niektorý z jazykov členských štátov EÚ v prípade výskytu </w:t>
      </w:r>
      <w:r w:rsidR="00B43016">
        <w:rPr>
          <w:u w:val="single"/>
        </w:rPr>
        <w:t>chorôb rýb</w:t>
      </w:r>
    </w:p>
    <w:p w14:paraId="539BA4DB" w14:textId="77777777" w:rsidR="00043483" w:rsidRPr="009505F5" w:rsidRDefault="00043483" w:rsidP="00510854">
      <w:pPr>
        <w:pStyle w:val="Zkladntext"/>
        <w:rPr>
          <w:b w:val="0"/>
        </w:rPr>
      </w:pPr>
    </w:p>
    <w:p w14:paraId="15104D7D" w14:textId="77777777" w:rsidR="00043483" w:rsidRPr="009505F5" w:rsidRDefault="00043483" w:rsidP="00510854">
      <w:pPr>
        <w:pStyle w:val="Zkladntext"/>
        <w:rPr>
          <w:b w:val="0"/>
        </w:rPr>
      </w:pPr>
      <w:r w:rsidRPr="009505F5">
        <w:rPr>
          <w:b w:val="0"/>
        </w:rPr>
        <w:t>Zoznam veterinárnych lekárov a technikov schopných plynule používať niektorý z jazykov členských štátov EÚ je uvedený v rámci pohotovostných plánov jednotlivých RVPS v SR. Okrem nich sú ďalší veterinárni lekári, ktorých jazykové schopnosti sú slabšie, no môžu byť využité. Jazyky sú nasledujúce:</w:t>
      </w:r>
    </w:p>
    <w:p w14:paraId="2D79656A" w14:textId="77777777" w:rsidR="00043483" w:rsidRPr="009505F5" w:rsidRDefault="00043483" w:rsidP="00510854">
      <w:pPr>
        <w:pStyle w:val="Zkladntext"/>
        <w:rPr>
          <w:b w:val="0"/>
        </w:rPr>
      </w:pPr>
      <w:r w:rsidRPr="009505F5">
        <w:rPr>
          <w:b w:val="0"/>
        </w:rPr>
        <w:t xml:space="preserve">Angličtina        </w:t>
      </w:r>
    </w:p>
    <w:p w14:paraId="25346568" w14:textId="77777777" w:rsidR="00043483" w:rsidRPr="009505F5" w:rsidRDefault="00043483" w:rsidP="00510854">
      <w:pPr>
        <w:pStyle w:val="Zkladntext"/>
        <w:rPr>
          <w:b w:val="0"/>
        </w:rPr>
      </w:pPr>
      <w:r w:rsidRPr="009505F5">
        <w:rPr>
          <w:b w:val="0"/>
        </w:rPr>
        <w:t>Francúzština</w:t>
      </w:r>
    </w:p>
    <w:p w14:paraId="66230EB6" w14:textId="77777777" w:rsidR="00043483" w:rsidRPr="009505F5" w:rsidRDefault="00043483" w:rsidP="00510854">
      <w:pPr>
        <w:pStyle w:val="Zkladntext"/>
        <w:rPr>
          <w:b w:val="0"/>
        </w:rPr>
      </w:pPr>
      <w:r w:rsidRPr="009505F5">
        <w:rPr>
          <w:b w:val="0"/>
        </w:rPr>
        <w:t>Taliančina</w:t>
      </w:r>
    </w:p>
    <w:p w14:paraId="69F84457" w14:textId="77777777" w:rsidR="00043483" w:rsidRPr="009505F5" w:rsidRDefault="00043483" w:rsidP="00510854">
      <w:pPr>
        <w:pStyle w:val="Zkladntext"/>
        <w:rPr>
          <w:b w:val="0"/>
        </w:rPr>
      </w:pPr>
      <w:r w:rsidRPr="009505F5">
        <w:rPr>
          <w:b w:val="0"/>
        </w:rPr>
        <w:t xml:space="preserve">Nemčina     </w:t>
      </w:r>
    </w:p>
    <w:p w14:paraId="7462B0D8" w14:textId="77777777" w:rsidR="00AB34E2" w:rsidRPr="009505F5" w:rsidRDefault="00B43016" w:rsidP="00510854">
      <w:pPr>
        <w:pStyle w:val="Zkladntext"/>
        <w:rPr>
          <w:b w:val="0"/>
        </w:rPr>
      </w:pPr>
      <w:r>
        <w:rPr>
          <w:b w:val="0"/>
        </w:rPr>
        <w:t>Ruština</w:t>
      </w:r>
    </w:p>
    <w:p w14:paraId="09273640" w14:textId="77777777" w:rsidR="00AB34E2" w:rsidRPr="009505F5" w:rsidRDefault="00C95076" w:rsidP="00510854">
      <w:pPr>
        <w:pStyle w:val="Zkladntext"/>
        <w:rPr>
          <w:b w:val="0"/>
        </w:rPr>
      </w:pPr>
      <w:r>
        <w:rPr>
          <w:b w:val="0"/>
        </w:rPr>
        <w:t>Španielčina</w:t>
      </w:r>
    </w:p>
    <w:p w14:paraId="4058D864" w14:textId="77777777" w:rsidR="00AB34E2" w:rsidRPr="009505F5" w:rsidRDefault="00AB34E2" w:rsidP="00510854">
      <w:pPr>
        <w:pStyle w:val="Zkladntext"/>
        <w:rPr>
          <w:b w:val="0"/>
        </w:rPr>
      </w:pPr>
    </w:p>
    <w:p w14:paraId="2B725570" w14:textId="77777777" w:rsidR="00AB34E2" w:rsidRPr="009505F5" w:rsidRDefault="00AB34E2" w:rsidP="00510854">
      <w:pPr>
        <w:pStyle w:val="Zkladntext"/>
        <w:rPr>
          <w:b w:val="0"/>
        </w:rPr>
      </w:pPr>
    </w:p>
    <w:p w14:paraId="5C446CBF" w14:textId="77777777" w:rsidR="00AB34E2" w:rsidRDefault="00AB34E2" w:rsidP="00510854">
      <w:pPr>
        <w:pStyle w:val="Zkladntext"/>
        <w:rPr>
          <w:b w:val="0"/>
        </w:rPr>
      </w:pPr>
    </w:p>
    <w:p w14:paraId="480CCB08" w14:textId="77777777" w:rsidR="002B4DCB" w:rsidRDefault="002B4DCB" w:rsidP="00510854">
      <w:pPr>
        <w:pStyle w:val="Zkladntext"/>
        <w:rPr>
          <w:b w:val="0"/>
        </w:rPr>
      </w:pPr>
    </w:p>
    <w:p w14:paraId="2DD5BE1C" w14:textId="77777777" w:rsidR="002B4DCB" w:rsidRDefault="002B4DCB" w:rsidP="00510854">
      <w:pPr>
        <w:pStyle w:val="Zkladntext"/>
        <w:rPr>
          <w:b w:val="0"/>
        </w:rPr>
      </w:pPr>
    </w:p>
    <w:p w14:paraId="7BEB0798" w14:textId="77777777" w:rsidR="002B4DCB" w:rsidRDefault="002B4DCB" w:rsidP="00510854">
      <w:pPr>
        <w:pStyle w:val="Zkladntext"/>
        <w:rPr>
          <w:b w:val="0"/>
        </w:rPr>
      </w:pPr>
    </w:p>
    <w:p w14:paraId="028F40BE" w14:textId="77777777" w:rsidR="002B4DCB" w:rsidRDefault="002B4DCB" w:rsidP="00510854">
      <w:pPr>
        <w:pStyle w:val="Zkladntext"/>
        <w:rPr>
          <w:b w:val="0"/>
        </w:rPr>
      </w:pPr>
    </w:p>
    <w:p w14:paraId="4CB36980" w14:textId="77777777" w:rsidR="002B4DCB" w:rsidRDefault="002B4DCB" w:rsidP="00510854">
      <w:pPr>
        <w:pStyle w:val="Zkladntext"/>
        <w:rPr>
          <w:b w:val="0"/>
        </w:rPr>
      </w:pPr>
    </w:p>
    <w:p w14:paraId="19E3415A" w14:textId="77777777" w:rsidR="006014F8" w:rsidRDefault="006014F8" w:rsidP="00510854">
      <w:pPr>
        <w:pStyle w:val="Zkladntext"/>
        <w:rPr>
          <w:b w:val="0"/>
        </w:rPr>
      </w:pPr>
    </w:p>
    <w:p w14:paraId="3E4EC8C0" w14:textId="77777777" w:rsidR="006014F8" w:rsidRDefault="006014F8" w:rsidP="00510854">
      <w:pPr>
        <w:pStyle w:val="Zkladntext"/>
        <w:rPr>
          <w:b w:val="0"/>
        </w:rPr>
      </w:pPr>
    </w:p>
    <w:p w14:paraId="6F784A49" w14:textId="77777777" w:rsidR="00043483" w:rsidRPr="007E7484" w:rsidRDefault="00043483" w:rsidP="00510854">
      <w:pPr>
        <w:pStyle w:val="Zkladntext"/>
        <w:rPr>
          <w:bCs/>
          <w:szCs w:val="24"/>
        </w:rPr>
      </w:pPr>
      <w:r w:rsidRPr="007E7484">
        <w:rPr>
          <w:bCs/>
          <w:szCs w:val="24"/>
        </w:rPr>
        <w:t>Príloha č. 6.</w:t>
      </w:r>
    </w:p>
    <w:p w14:paraId="74C6B8DE" w14:textId="77777777" w:rsidR="00043483" w:rsidRPr="007E7484" w:rsidRDefault="00043483" w:rsidP="00510854">
      <w:pPr>
        <w:pStyle w:val="Zkladntext"/>
        <w:rPr>
          <w:b w:val="0"/>
          <w:szCs w:val="24"/>
        </w:rPr>
      </w:pPr>
    </w:p>
    <w:p w14:paraId="06AF21A6" w14:textId="77777777" w:rsidR="002B4DCB" w:rsidRPr="007E7484" w:rsidRDefault="002B4DCB" w:rsidP="002B4DCB">
      <w:pPr>
        <w:pStyle w:val="Zkladntext"/>
        <w:rPr>
          <w:b w:val="0"/>
          <w:szCs w:val="24"/>
        </w:rPr>
      </w:pPr>
      <w:r w:rsidRPr="007E7484">
        <w:rPr>
          <w:b w:val="0"/>
          <w:szCs w:val="24"/>
        </w:rPr>
        <w:t xml:space="preserve">Slovenská republika </w:t>
      </w:r>
    </w:p>
    <w:p w14:paraId="07AAA0AB" w14:textId="77777777" w:rsidR="002043F7" w:rsidRPr="00F9648B" w:rsidRDefault="002043F7" w:rsidP="002043F7">
      <w:pPr>
        <w:pStyle w:val="Zkladntext"/>
        <w:jc w:val="center"/>
        <w:rPr>
          <w:szCs w:val="24"/>
        </w:rPr>
      </w:pPr>
      <w:r w:rsidRPr="00F9648B">
        <w:rPr>
          <w:szCs w:val="24"/>
        </w:rPr>
        <w:t>Operačný manuál pre choroby rýb</w:t>
      </w:r>
    </w:p>
    <w:p w14:paraId="37E27EE9" w14:textId="77777777" w:rsidR="00A10598" w:rsidRPr="00F9648B" w:rsidRDefault="00A10598" w:rsidP="00A10598">
      <w:pPr>
        <w:rPr>
          <w:lang w:val="sk-SK"/>
        </w:rPr>
      </w:pPr>
    </w:p>
    <w:p w14:paraId="072B92BB" w14:textId="77777777" w:rsidR="00B43016" w:rsidRPr="00F9648B" w:rsidRDefault="00B43016" w:rsidP="00A40987">
      <w:pPr>
        <w:numPr>
          <w:ilvl w:val="0"/>
          <w:numId w:val="30"/>
        </w:numPr>
        <w:autoSpaceDE w:val="0"/>
        <w:autoSpaceDN w:val="0"/>
        <w:adjustRightInd w:val="0"/>
        <w:ind w:right="-314"/>
        <w:jc w:val="center"/>
        <w:rPr>
          <w:b/>
          <w:lang w:val="sk-SK"/>
        </w:rPr>
      </w:pPr>
      <w:r w:rsidRPr="00F9648B">
        <w:rPr>
          <w:b/>
          <w:lang w:val="sk-SK"/>
        </w:rPr>
        <w:t xml:space="preserve">Poučenie o chorobách </w:t>
      </w:r>
    </w:p>
    <w:p w14:paraId="2DA8BA7F" w14:textId="77777777" w:rsidR="00B43016" w:rsidRPr="00F9648B" w:rsidRDefault="00B43016" w:rsidP="00B43016">
      <w:pPr>
        <w:autoSpaceDE w:val="0"/>
        <w:autoSpaceDN w:val="0"/>
        <w:adjustRightInd w:val="0"/>
        <w:ind w:right="-314"/>
        <w:jc w:val="both"/>
        <w:rPr>
          <w:b/>
          <w:lang w:val="sk-SK"/>
        </w:rPr>
      </w:pPr>
    </w:p>
    <w:p w14:paraId="3D075435" w14:textId="77777777" w:rsidR="00B43016" w:rsidRPr="00FB4E20" w:rsidRDefault="00B43016" w:rsidP="00B43016">
      <w:pPr>
        <w:autoSpaceDE w:val="0"/>
        <w:autoSpaceDN w:val="0"/>
        <w:adjustRightInd w:val="0"/>
        <w:ind w:right="-314"/>
        <w:jc w:val="both"/>
        <w:rPr>
          <w:b/>
          <w:bCs/>
          <w:u w:val="single"/>
          <w:lang w:val="sk-SK"/>
        </w:rPr>
      </w:pPr>
      <w:r w:rsidRPr="00F9648B">
        <w:rPr>
          <w:b/>
          <w:bCs/>
          <w:lang w:val="sk-SK"/>
        </w:rPr>
        <w:t xml:space="preserve">            </w:t>
      </w:r>
      <w:r w:rsidRPr="00FB4E20">
        <w:rPr>
          <w:b/>
          <w:bCs/>
          <w:u w:val="single"/>
          <w:lang w:val="sk-SK"/>
        </w:rPr>
        <w:t>Vírusová hemoragická septikémia (VHS)</w:t>
      </w:r>
    </w:p>
    <w:p w14:paraId="5D364653" w14:textId="77777777" w:rsidR="000E790C" w:rsidRPr="00F9648B" w:rsidRDefault="000E790C" w:rsidP="00E55354">
      <w:pPr>
        <w:jc w:val="both"/>
        <w:rPr>
          <w:rStyle w:val="apple-style-span"/>
          <w:b/>
          <w:shd w:val="clear" w:color="auto" w:fill="FFFFFF"/>
        </w:rPr>
      </w:pPr>
    </w:p>
    <w:p w14:paraId="0634CC87" w14:textId="77777777" w:rsidR="00CF533A" w:rsidRPr="00F9648B" w:rsidRDefault="00E55354" w:rsidP="00E55354">
      <w:pPr>
        <w:jc w:val="both"/>
      </w:pPr>
      <w:r w:rsidRPr="00F9648B">
        <w:rPr>
          <w:rStyle w:val="apple-style-span"/>
          <w:b/>
          <w:shd w:val="clear" w:color="auto" w:fill="FFFFFF"/>
        </w:rPr>
        <w:t>Význam</w:t>
      </w:r>
      <w:r w:rsidRPr="00F9648B">
        <w:rPr>
          <w:rStyle w:val="apple-converted-space"/>
          <w:b/>
          <w:shd w:val="clear" w:color="auto" w:fill="FFFFFF"/>
        </w:rPr>
        <w:t> </w:t>
      </w:r>
      <w:r w:rsidRPr="00F9648B">
        <w:rPr>
          <w:shd w:val="clear" w:color="auto" w:fill="FFFFFF"/>
        </w:rPr>
        <w:br/>
      </w:r>
      <w:r w:rsidRPr="00F9648B">
        <w:rPr>
          <w:rStyle w:val="apple-style-span"/>
          <w:shd w:val="clear" w:color="auto" w:fill="FFFFFF"/>
        </w:rPr>
        <w:t>Vírusová hemoragická septikémia (VHS</w:t>
      </w:r>
      <w:r w:rsidR="00E73F0D">
        <w:rPr>
          <w:rStyle w:val="apple-style-span"/>
          <w:shd w:val="clear" w:color="auto" w:fill="FFFFFF"/>
        </w:rPr>
        <w:t>D</w:t>
      </w:r>
      <w:r w:rsidRPr="00F9648B">
        <w:rPr>
          <w:rStyle w:val="apple-style-span"/>
          <w:shd w:val="clear" w:color="auto" w:fill="FFFFFF"/>
        </w:rPr>
        <w:t>) je závažné systémové ochorenie rýb</w:t>
      </w:r>
      <w:r w:rsidR="0049334B" w:rsidRPr="00F9648B">
        <w:rPr>
          <w:rStyle w:val="apple-style-span"/>
          <w:shd w:val="clear" w:color="auto" w:fill="FFFFFF"/>
        </w:rPr>
        <w:t>, ktoré</w:t>
      </w:r>
      <w:r w:rsidRPr="00F9648B">
        <w:rPr>
          <w:rStyle w:val="apple-style-span"/>
          <w:shd w:val="clear" w:color="auto" w:fill="FFFFFF"/>
        </w:rPr>
        <w:t xml:space="preserve"> </w:t>
      </w:r>
      <w:r w:rsidR="00CF533A" w:rsidRPr="00F9648B">
        <w:t xml:space="preserve"> môže postihnúť viac ako 82 druhov morských a sladkovodných rýb. Niektoré druhy rýb môžu byť  infikované asymptomaticky a môžu zohrávať významnú úlohu ako </w:t>
      </w:r>
      <w:r w:rsidR="0049334B" w:rsidRPr="00F9648B">
        <w:t>vektori</w:t>
      </w:r>
      <w:r w:rsidR="00CF533A" w:rsidRPr="00F9648B">
        <w:t xml:space="preserve"> </w:t>
      </w:r>
      <w:r w:rsidR="009366CF" w:rsidRPr="00F9648B">
        <w:t>ochorenia</w:t>
      </w:r>
      <w:r w:rsidR="00CF533A" w:rsidRPr="00F9648B">
        <w:t>.</w:t>
      </w:r>
    </w:p>
    <w:p w14:paraId="3296F983" w14:textId="77777777" w:rsidR="00E55354" w:rsidRPr="00F9648B" w:rsidRDefault="00E55354" w:rsidP="0049334B">
      <w:pPr>
        <w:ind w:left="60"/>
        <w:jc w:val="both"/>
        <w:rPr>
          <w:rStyle w:val="apple-style-span"/>
        </w:rPr>
      </w:pPr>
      <w:r w:rsidRPr="00F9648B">
        <w:rPr>
          <w:rStyle w:val="apple-style-span"/>
          <w:b/>
        </w:rPr>
        <w:t>Etiológia</w:t>
      </w:r>
      <w:r w:rsidRPr="00F9648B">
        <w:rPr>
          <w:rStyle w:val="apple-converted-space"/>
        </w:rPr>
        <w:t> </w:t>
      </w:r>
      <w:r w:rsidRPr="00F9648B">
        <w:br/>
      </w:r>
      <w:r w:rsidR="0049334B" w:rsidRPr="00F9648B">
        <w:t>P</w:t>
      </w:r>
      <w:r w:rsidR="00CF533A" w:rsidRPr="00F9648B">
        <w:rPr>
          <w:b/>
        </w:rPr>
        <w:t xml:space="preserve">ôvodcom ochorenia vírusovej hemoragickej septikémie </w:t>
      </w:r>
      <w:r w:rsidR="00CF533A" w:rsidRPr="00F9648B">
        <w:rPr>
          <w:rFonts w:ascii="TimesNewRoman,Bold" w:hAnsi="TimesNewRoman,Bold" w:cs="TimesNewRoman,Bold"/>
          <w:bCs/>
        </w:rPr>
        <w:t xml:space="preserve"> je</w:t>
      </w:r>
      <w:r w:rsidR="00CF533A" w:rsidRPr="00F9648B">
        <w:rPr>
          <w:rFonts w:ascii="TimesNewRoman" w:hAnsi="TimesNewRoman" w:cs="TimesNewRoman"/>
        </w:rPr>
        <w:t xml:space="preserve"> </w:t>
      </w:r>
      <w:r w:rsidR="00CF533A" w:rsidRPr="00F9648B">
        <w:t xml:space="preserve"> RNA vírus (viral hemorrhagic septicemia virus VHSV, syn. Egtved virus), zaradený do radu </w:t>
      </w:r>
      <w:r w:rsidR="00CF533A" w:rsidRPr="00F9648B">
        <w:rPr>
          <w:i/>
        </w:rPr>
        <w:t>Mononegavirales</w:t>
      </w:r>
      <w:r w:rsidR="00CF533A" w:rsidRPr="00F9648B">
        <w:t xml:space="preserve">, rodu </w:t>
      </w:r>
      <w:r w:rsidR="00CF533A" w:rsidRPr="00F9648B">
        <w:rPr>
          <w:i/>
        </w:rPr>
        <w:t>Novirhabdovirus</w:t>
      </w:r>
      <w:r w:rsidR="00CF533A" w:rsidRPr="00F9648B">
        <w:rPr>
          <w:b/>
        </w:rPr>
        <w:t>,</w:t>
      </w:r>
      <w:r w:rsidR="00CF533A" w:rsidRPr="00F9648B">
        <w:t xml:space="preserve"> čeľade </w:t>
      </w:r>
      <w:r w:rsidR="00CF533A" w:rsidRPr="00F9648B">
        <w:rPr>
          <w:i/>
        </w:rPr>
        <w:t>Rhabdoviridae</w:t>
      </w:r>
      <w:r w:rsidR="00CF533A" w:rsidRPr="00F9648B">
        <w:t xml:space="preserve">.  VHSV rhabdovírus má  tvaru projektilu, veľkosť 180-240 x 60 - 75 nm . Pri  teplote – 20 ° C  si udrží infekčnosť viac ako pol roka  . Pri teplote  </w:t>
      </w:r>
      <w:smartTag w:uri="urn:schemas-microsoft-com:office:smarttags" w:element="metricconverter">
        <w:smartTagPr>
          <w:attr w:name="ProductID" w:val="4 ﾰC"/>
        </w:smartTagPr>
        <w:r w:rsidR="00CF533A" w:rsidRPr="00F9648B">
          <w:t>4 °C</w:t>
        </w:r>
      </w:smartTag>
      <w:r w:rsidR="00CF533A" w:rsidRPr="00F9648B">
        <w:t xml:space="preserve">  niekoľko mesiacov , pri 20 ° C do 4 týždňov , pri </w:t>
      </w:r>
      <w:smartTag w:uri="urn:schemas-microsoft-com:office:smarttags" w:element="metricconverter">
        <w:smartTagPr>
          <w:attr w:name="ProductID" w:val="30ﾰC"/>
        </w:smartTagPr>
        <w:r w:rsidR="00CF533A" w:rsidRPr="00F9648B">
          <w:t>30°C</w:t>
        </w:r>
      </w:smartTag>
      <w:r w:rsidR="00CF533A" w:rsidRPr="00F9648B">
        <w:t xml:space="preserve"> do 24 hodín , pri 50 ° C  do 10 minút a pri 70° C  do 1 minúty  . Je citlivý voči formalínu a 1% roztoku lúhu sodného . P</w:t>
      </w:r>
      <w:r w:rsidR="00693D01" w:rsidRPr="00F9648B">
        <w:t>r</w:t>
      </w:r>
      <w:r w:rsidR="00CF533A" w:rsidRPr="00F9648B">
        <w:t xml:space="preserve">i izolácii vírusu </w:t>
      </w:r>
      <w:r w:rsidR="009366CF" w:rsidRPr="00F9648B">
        <w:t>bolo</w:t>
      </w:r>
      <w:r w:rsidR="00CF533A" w:rsidRPr="00F9648B">
        <w:t xml:space="preserve"> potvrdené</w:t>
      </w:r>
      <w:r w:rsidR="00684D32" w:rsidRPr="00F9648B">
        <w:t>,</w:t>
      </w:r>
      <w:r w:rsidR="00CF533A" w:rsidRPr="00F9648B">
        <w:rPr>
          <w:rStyle w:val="apple-style-span"/>
          <w:shd w:val="clear" w:color="auto" w:fill="FFFFFF"/>
        </w:rPr>
        <w:t xml:space="preserve"> </w:t>
      </w:r>
      <w:r w:rsidRPr="00F9648B">
        <w:rPr>
          <w:rStyle w:val="apple-style-span"/>
          <w:shd w:val="clear" w:color="auto" w:fill="FFFFFF"/>
        </w:rPr>
        <w:t xml:space="preserve"> že VHSV </w:t>
      </w:r>
      <w:r w:rsidR="009366CF" w:rsidRPr="00F9648B">
        <w:rPr>
          <w:rStyle w:val="apple-style-span"/>
          <w:shd w:val="clear" w:color="auto" w:fill="FFFFFF"/>
        </w:rPr>
        <w:t>zahŕňa</w:t>
      </w:r>
      <w:r w:rsidR="00CF533A" w:rsidRPr="00F9648B">
        <w:rPr>
          <w:rStyle w:val="apple-style-span"/>
          <w:shd w:val="clear" w:color="auto" w:fill="FFFFFF"/>
        </w:rPr>
        <w:t xml:space="preserve"> </w:t>
      </w:r>
      <w:r w:rsidRPr="00F9648B">
        <w:rPr>
          <w:rStyle w:val="apple-style-span"/>
          <w:shd w:val="clear" w:color="auto" w:fill="FFFFFF"/>
        </w:rPr>
        <w:t xml:space="preserve"> jeden sérotyp s tromi </w:t>
      </w:r>
      <w:r w:rsidR="00CF533A" w:rsidRPr="00F9648B">
        <w:rPr>
          <w:rStyle w:val="apple-style-span"/>
          <w:shd w:val="clear" w:color="auto" w:fill="FFFFFF"/>
        </w:rPr>
        <w:t>sub</w:t>
      </w:r>
      <w:r w:rsidRPr="00F9648B">
        <w:rPr>
          <w:rStyle w:val="apple-style-span"/>
          <w:shd w:val="clear" w:color="auto" w:fill="FFFFFF"/>
        </w:rPr>
        <w:t>typmi</w:t>
      </w:r>
      <w:r w:rsidR="009366CF" w:rsidRPr="00F9648B">
        <w:rPr>
          <w:rStyle w:val="apple-style-span"/>
          <w:shd w:val="clear" w:color="auto" w:fill="FFFFFF"/>
        </w:rPr>
        <w:t xml:space="preserve"> </w:t>
      </w:r>
      <w:r w:rsidRPr="00F9648B">
        <w:rPr>
          <w:rStyle w:val="apple-style-span"/>
          <w:shd w:val="clear" w:color="auto" w:fill="FFFFFF"/>
        </w:rPr>
        <w:t>.</w:t>
      </w:r>
      <w:r w:rsidRPr="00F9648B">
        <w:rPr>
          <w:rStyle w:val="apple-converted-space"/>
          <w:shd w:val="clear" w:color="auto" w:fill="FFFFFF"/>
        </w:rPr>
        <w:t> </w:t>
      </w:r>
      <w:r w:rsidR="00CF533A" w:rsidRPr="00F9648B">
        <w:rPr>
          <w:rStyle w:val="apple-converted-space"/>
          <w:shd w:val="clear" w:color="auto" w:fill="FFFFFF"/>
        </w:rPr>
        <w:t>Na základe s</w:t>
      </w:r>
      <w:r w:rsidR="00684D32" w:rsidRPr="00F9648B">
        <w:rPr>
          <w:rStyle w:val="apple-converted-space"/>
          <w:shd w:val="clear" w:color="auto" w:fill="FFFFFF"/>
        </w:rPr>
        <w:t>e</w:t>
      </w:r>
      <w:r w:rsidR="00CF533A" w:rsidRPr="00F9648B">
        <w:rPr>
          <w:rStyle w:val="apple-converted-space"/>
          <w:shd w:val="clear" w:color="auto" w:fill="FFFFFF"/>
        </w:rPr>
        <w:t xml:space="preserve">kvenačných analýz boli identifikované </w:t>
      </w:r>
      <w:r w:rsidR="000E790C" w:rsidRPr="00F9648B">
        <w:rPr>
          <w:rStyle w:val="apple-style-span"/>
          <w:shd w:val="clear" w:color="auto" w:fill="FFFFFF"/>
        </w:rPr>
        <w:t xml:space="preserve"> </w:t>
      </w:r>
      <w:r w:rsidR="00693D01" w:rsidRPr="00F9648B">
        <w:rPr>
          <w:rStyle w:val="apple-style-span"/>
          <w:shd w:val="clear" w:color="auto" w:fill="FFFFFF"/>
        </w:rPr>
        <w:t>4 hlavné skupiny genotypov</w:t>
      </w:r>
      <w:r w:rsidR="0049334B" w:rsidRPr="00F9648B">
        <w:rPr>
          <w:rStyle w:val="apple-style-span"/>
          <w:shd w:val="clear" w:color="auto" w:fill="FFFFFF"/>
        </w:rPr>
        <w:t>, ktorých</w:t>
      </w:r>
      <w:r w:rsidR="00693D01" w:rsidRPr="00F9648B">
        <w:rPr>
          <w:rStyle w:val="apple-style-span"/>
          <w:shd w:val="clear" w:color="auto" w:fill="FFFFFF"/>
        </w:rPr>
        <w:t xml:space="preserve"> výskyt je viazaný na  </w:t>
      </w:r>
      <w:r w:rsidRPr="00F9648B">
        <w:rPr>
          <w:rStyle w:val="apple-style-span"/>
          <w:shd w:val="clear" w:color="auto" w:fill="FFFFFF"/>
        </w:rPr>
        <w:t xml:space="preserve"> geografick</w:t>
      </w:r>
      <w:r w:rsidR="00693D01" w:rsidRPr="00F9648B">
        <w:rPr>
          <w:rStyle w:val="apple-style-span"/>
          <w:shd w:val="clear" w:color="auto" w:fill="FFFFFF"/>
        </w:rPr>
        <w:t>é oblasti (</w:t>
      </w:r>
      <w:r w:rsidRPr="00F9648B">
        <w:rPr>
          <w:rStyle w:val="apple-style-span"/>
          <w:shd w:val="clear" w:color="auto" w:fill="FFFFFF"/>
        </w:rPr>
        <w:t xml:space="preserve">Genotyp I </w:t>
      </w:r>
      <w:r w:rsidR="00693D01" w:rsidRPr="00F9648B">
        <w:rPr>
          <w:rStyle w:val="apple-style-span"/>
          <w:shd w:val="clear" w:color="auto" w:fill="FFFFFF"/>
        </w:rPr>
        <w:t xml:space="preserve">zahŕňa </w:t>
      </w:r>
      <w:r w:rsidRPr="00F9648B">
        <w:rPr>
          <w:rStyle w:val="apple-style-span"/>
          <w:shd w:val="clear" w:color="auto" w:fill="FFFFFF"/>
        </w:rPr>
        <w:t xml:space="preserve"> tradičné európske sladkovodné izoláty a izoláty  severných európskych </w:t>
      </w:r>
      <w:r w:rsidR="00693D01" w:rsidRPr="00F9648B">
        <w:rPr>
          <w:rStyle w:val="apple-style-span"/>
          <w:shd w:val="clear" w:color="auto" w:fill="FFFFFF"/>
        </w:rPr>
        <w:t>morí,</w:t>
      </w:r>
      <w:r w:rsidRPr="00F9648B">
        <w:rPr>
          <w:rStyle w:val="apple-converted-space"/>
          <w:shd w:val="clear" w:color="auto" w:fill="FFFFFF"/>
        </w:rPr>
        <w:t> </w:t>
      </w:r>
      <w:r w:rsidRPr="00F9648B">
        <w:rPr>
          <w:rStyle w:val="apple-style-span"/>
        </w:rPr>
        <w:t>Genotyp II  morsk</w:t>
      </w:r>
      <w:r w:rsidR="00693D01" w:rsidRPr="00F9648B">
        <w:rPr>
          <w:rStyle w:val="apple-style-span"/>
        </w:rPr>
        <w:t>é</w:t>
      </w:r>
      <w:r w:rsidRPr="00F9648B">
        <w:rPr>
          <w:rStyle w:val="apple-style-span"/>
        </w:rPr>
        <w:t xml:space="preserve"> izolát</w:t>
      </w:r>
      <w:r w:rsidR="00693D01" w:rsidRPr="00F9648B">
        <w:rPr>
          <w:rStyle w:val="apple-style-span"/>
        </w:rPr>
        <w:t>y</w:t>
      </w:r>
      <w:r w:rsidRPr="00F9648B">
        <w:rPr>
          <w:rStyle w:val="apple-style-span"/>
        </w:rPr>
        <w:t xml:space="preserve">  Balt</w:t>
      </w:r>
      <w:r w:rsidR="00693D01" w:rsidRPr="00F9648B">
        <w:rPr>
          <w:rStyle w:val="apple-style-span"/>
        </w:rPr>
        <w:t>ického</w:t>
      </w:r>
      <w:r w:rsidR="009366CF" w:rsidRPr="00F9648B">
        <w:rPr>
          <w:rStyle w:val="apple-style-span"/>
        </w:rPr>
        <w:t xml:space="preserve"> mora</w:t>
      </w:r>
      <w:r w:rsidR="00693D01" w:rsidRPr="00F9648B">
        <w:rPr>
          <w:rStyle w:val="apple-style-span"/>
        </w:rPr>
        <w:t xml:space="preserve">, </w:t>
      </w:r>
      <w:r w:rsidRPr="00F9648B">
        <w:rPr>
          <w:rStyle w:val="apple-converted-space"/>
        </w:rPr>
        <w:t> </w:t>
      </w:r>
      <w:r w:rsidRPr="00F9648B">
        <w:rPr>
          <w:rStyle w:val="apple-style-span"/>
          <w:shd w:val="clear" w:color="auto" w:fill="FFFFFF"/>
        </w:rPr>
        <w:t xml:space="preserve">Genotyp III </w:t>
      </w:r>
      <w:r w:rsidR="009366CF" w:rsidRPr="00F9648B">
        <w:rPr>
          <w:rStyle w:val="apple-style-span"/>
          <w:shd w:val="clear" w:color="auto" w:fill="FFFFFF"/>
        </w:rPr>
        <w:t xml:space="preserve">izoláty získané zo </w:t>
      </w:r>
      <w:r w:rsidRPr="00F9648B">
        <w:rPr>
          <w:rStyle w:val="apple-style-span"/>
          <w:shd w:val="clear" w:color="auto" w:fill="FFFFFF"/>
        </w:rPr>
        <w:t xml:space="preserve">  Severného mora, Skagerrak a Kattegat</w:t>
      </w:r>
      <w:r w:rsidR="00693D01" w:rsidRPr="00F9648B">
        <w:rPr>
          <w:rStyle w:val="apple-style-span"/>
          <w:shd w:val="clear" w:color="auto" w:fill="FFFFFF"/>
        </w:rPr>
        <w:t xml:space="preserve"> a do Genotypu IV patria s</w:t>
      </w:r>
      <w:r w:rsidRPr="00F9648B">
        <w:rPr>
          <w:rStyle w:val="apple-style-span"/>
          <w:shd w:val="clear" w:color="auto" w:fill="FFFFFF"/>
        </w:rPr>
        <w:t>everoamerické izoláty</w:t>
      </w:r>
      <w:r w:rsidR="00693D01" w:rsidRPr="00F9648B">
        <w:rPr>
          <w:rStyle w:val="apple-style-span"/>
          <w:shd w:val="clear" w:color="auto" w:fill="FFFFFF"/>
        </w:rPr>
        <w:t xml:space="preserve"> ).</w:t>
      </w:r>
      <w:r w:rsidRPr="00F9648B">
        <w:rPr>
          <w:rStyle w:val="apple-style-span"/>
          <w:b/>
        </w:rPr>
        <w:t xml:space="preserve"> </w:t>
      </w:r>
    </w:p>
    <w:p w14:paraId="64EEDF58" w14:textId="77777777" w:rsidR="00693D01" w:rsidRPr="00F9648B" w:rsidRDefault="00E55354" w:rsidP="00E55354">
      <w:pPr>
        <w:jc w:val="both"/>
      </w:pPr>
      <w:r w:rsidRPr="00F9648B">
        <w:rPr>
          <w:rStyle w:val="apple-style-span"/>
          <w:b/>
        </w:rPr>
        <w:t>Vnímavé druhy</w:t>
      </w:r>
      <w:r w:rsidR="000E790C" w:rsidRPr="00F9648B">
        <w:rPr>
          <w:rStyle w:val="apple-style-span"/>
          <w:b/>
        </w:rPr>
        <w:tab/>
      </w:r>
      <w:r w:rsidRPr="00F9648B">
        <w:rPr>
          <w:rStyle w:val="apple-converted-space"/>
          <w:b/>
        </w:rPr>
        <w:t> </w:t>
      </w:r>
      <w:r w:rsidRPr="00F9648B">
        <w:br/>
      </w:r>
      <w:r w:rsidR="00693D01" w:rsidRPr="00F9648B">
        <w:t xml:space="preserve">Ochorenie môže postihnúť viac ako 82 druhov morských a sladkovodných rýb. Vírus bol izolovaný z radov rýb  </w:t>
      </w:r>
      <w:r w:rsidR="00693D01" w:rsidRPr="00F9648B">
        <w:rPr>
          <w:i/>
        </w:rPr>
        <w:t>Salmoniformes, Pleuronectiformes, Gadiformes, Esociformes, Lupeiformes, Osmeriformes, Perciformes, Scorpaeniformes, Anguilliformes, Cyprinodontiformes, Gasterosteiformes.</w:t>
      </w:r>
      <w:r w:rsidR="00693D01" w:rsidRPr="00F9648B">
        <w:t xml:space="preserve"> Niektoré druhy rýb môžu byť  infikované asymptomaticky a môžu zohrávať významnú úlohu ako prenášači choroby. Medzi najvnímavejšie  druhy rýb patria ryby z radu Salmoniformes (</w:t>
      </w:r>
      <w:r w:rsidR="00693D01" w:rsidRPr="00F9648B">
        <w:rPr>
          <w:b/>
        </w:rPr>
        <w:t>losos obyčajný, pstruh dúhový, sivoň americký</w:t>
      </w:r>
      <w:r w:rsidR="00693D01" w:rsidRPr="00F9648B">
        <w:t>). Pstruh potočný je na uvedenú nákazu pomerne rezistentný</w:t>
      </w:r>
      <w:r w:rsidR="00684D32" w:rsidRPr="00F9648B">
        <w:t>.</w:t>
      </w:r>
    </w:p>
    <w:p w14:paraId="3AFB1B1F" w14:textId="77777777" w:rsidR="005D0E79" w:rsidRPr="00F9648B" w:rsidRDefault="00E55354" w:rsidP="005D0E79">
      <w:pPr>
        <w:ind w:right="-314"/>
        <w:jc w:val="both"/>
      </w:pPr>
      <w:r w:rsidRPr="00F9648B">
        <w:rPr>
          <w:rStyle w:val="apple-style-span"/>
          <w:b/>
        </w:rPr>
        <w:t>Geografické roz</w:t>
      </w:r>
      <w:r w:rsidR="00C9740F" w:rsidRPr="00F9648B">
        <w:rPr>
          <w:rStyle w:val="apple-style-span"/>
          <w:b/>
        </w:rPr>
        <w:t>šírenie</w:t>
      </w:r>
      <w:r w:rsidR="000E790C" w:rsidRPr="00F9648B">
        <w:rPr>
          <w:rStyle w:val="apple-style-span"/>
          <w:b/>
        </w:rPr>
        <w:tab/>
      </w:r>
      <w:r w:rsidRPr="00F9648B">
        <w:rPr>
          <w:rStyle w:val="apple-converted-space"/>
        </w:rPr>
        <w:t> </w:t>
      </w:r>
      <w:r w:rsidRPr="00F9648B">
        <w:br/>
      </w:r>
      <w:r w:rsidRPr="00F9648B">
        <w:rPr>
          <w:rStyle w:val="apple-style-span"/>
          <w:shd w:val="clear" w:color="auto" w:fill="FFFFFF"/>
        </w:rPr>
        <w:t xml:space="preserve">Vírusová hemoragická septikémia </w:t>
      </w:r>
      <w:r w:rsidR="00693D01" w:rsidRPr="00F9648B">
        <w:rPr>
          <w:rStyle w:val="apple-style-span"/>
          <w:shd w:val="clear" w:color="auto" w:fill="FFFFFF"/>
        </w:rPr>
        <w:t>sa vyskytuje na území Európy</w:t>
      </w:r>
      <w:r w:rsidR="005D0E79" w:rsidRPr="00F9648B">
        <w:rPr>
          <w:rStyle w:val="apple-style-span"/>
          <w:shd w:val="clear" w:color="auto" w:fill="FFFFFF"/>
        </w:rPr>
        <w:t xml:space="preserve"> a Ázie.</w:t>
      </w:r>
      <w:r w:rsidRPr="00F9648B">
        <w:rPr>
          <w:rStyle w:val="apple-converted-space"/>
          <w:shd w:val="clear" w:color="auto" w:fill="FFFFFF"/>
        </w:rPr>
        <w:t> </w:t>
      </w:r>
      <w:r w:rsidR="005D0E79" w:rsidRPr="00F9648B">
        <w:rPr>
          <w:rStyle w:val="apple-converted-space"/>
          <w:shd w:val="clear" w:color="auto" w:fill="FFFFFF"/>
        </w:rPr>
        <w:t xml:space="preserve">Vírus bol </w:t>
      </w:r>
      <w:r w:rsidRPr="00F9648B">
        <w:rPr>
          <w:rStyle w:val="apple-style-span"/>
        </w:rPr>
        <w:t xml:space="preserve"> tiež  izolovaný </w:t>
      </w:r>
      <w:r w:rsidR="005D0E79" w:rsidRPr="00F9648B">
        <w:rPr>
          <w:rStyle w:val="apple-style-span"/>
        </w:rPr>
        <w:t xml:space="preserve">u </w:t>
      </w:r>
      <w:r w:rsidRPr="00F9648B">
        <w:rPr>
          <w:rStyle w:val="apple-style-span"/>
        </w:rPr>
        <w:t xml:space="preserve"> voľne žijúcich  rýb v severnom Atlantiku, Baltskom mori a Severnej Amerike</w:t>
      </w:r>
      <w:r w:rsidR="005D0E79" w:rsidRPr="00F9648B">
        <w:rPr>
          <w:rStyle w:val="apple-style-span"/>
        </w:rPr>
        <w:t xml:space="preserve"> ako aj v </w:t>
      </w:r>
      <w:r w:rsidRPr="00F9648B">
        <w:rPr>
          <w:rStyle w:val="apple-style-span"/>
        </w:rPr>
        <w:t xml:space="preserve"> časti Tichého a Atlantického oceánu.</w:t>
      </w:r>
      <w:r w:rsidRPr="00F9648B">
        <w:rPr>
          <w:rStyle w:val="apple-converted-space"/>
        </w:rPr>
        <w:t> </w:t>
      </w:r>
      <w:r w:rsidR="000E790C" w:rsidRPr="00F9648B">
        <w:rPr>
          <w:rStyle w:val="apple-style-span"/>
        </w:rPr>
        <w:tab/>
      </w:r>
      <w:r w:rsidRPr="00F9648B">
        <w:rPr>
          <w:rStyle w:val="apple-converted-space"/>
        </w:rPr>
        <w:t> </w:t>
      </w:r>
      <w:r w:rsidRPr="00F9648B">
        <w:br/>
      </w:r>
      <w:r w:rsidRPr="00F9648B">
        <w:rPr>
          <w:rStyle w:val="apple-style-span"/>
          <w:b/>
        </w:rPr>
        <w:t>Prenos</w:t>
      </w:r>
      <w:r w:rsidRPr="00F9648B">
        <w:rPr>
          <w:rStyle w:val="apple-converted-space"/>
          <w:b/>
        </w:rPr>
        <w:t> </w:t>
      </w:r>
      <w:r w:rsidRPr="00F9648B">
        <w:br/>
      </w:r>
      <w:r w:rsidR="005D0E79" w:rsidRPr="00F9648B">
        <w:t>K rozšíreniu nákazy dochádza latentne infikovanými rybami, pohlavnými produkt</w:t>
      </w:r>
      <w:r w:rsidR="00EA1A8B" w:rsidRPr="00F9648B">
        <w:t>a</w:t>
      </w:r>
      <w:r w:rsidR="005D0E79" w:rsidRPr="00F9648B">
        <w:t>mi a exkrétmi  chorých rýb</w:t>
      </w:r>
      <w:r w:rsidR="009366CF" w:rsidRPr="00F9648B">
        <w:t>. Tiež</w:t>
      </w:r>
      <w:r w:rsidR="005D0E79" w:rsidRPr="00F9648B">
        <w:t xml:space="preserve"> pracovnými pomôckami, dopravnými prostriedkami a rybožravými vtákmi. </w:t>
      </w:r>
      <w:r w:rsidRPr="00F9648B">
        <w:rPr>
          <w:shd w:val="clear" w:color="auto" w:fill="FFFFFF"/>
        </w:rPr>
        <w:br/>
      </w:r>
      <w:r w:rsidRPr="00F9648B">
        <w:rPr>
          <w:rStyle w:val="apple-style-span"/>
          <w:b/>
        </w:rPr>
        <w:t>Inkubačná doba</w:t>
      </w:r>
      <w:r w:rsidR="000E790C" w:rsidRPr="00F9648B">
        <w:rPr>
          <w:rStyle w:val="apple-style-span"/>
          <w:b/>
        </w:rPr>
        <w:tab/>
      </w:r>
      <w:r w:rsidRPr="00F9648B">
        <w:rPr>
          <w:rStyle w:val="apple-converted-space"/>
        </w:rPr>
        <w:t> </w:t>
      </w:r>
      <w:r w:rsidRPr="00F9648B">
        <w:br/>
      </w:r>
      <w:r w:rsidR="005D0E79" w:rsidRPr="00F9648B">
        <w:t xml:space="preserve">Priebeh ochorenia býva akútny až chronický (v závislosti na teplote vody, virulencii pôvodcu a kondícii rýb), pričom inkubačná doba môže byť  </w:t>
      </w:r>
      <w:r w:rsidR="005D0E79" w:rsidRPr="00F9648B">
        <w:rPr>
          <w:b/>
        </w:rPr>
        <w:t>4 – 30 dní.</w:t>
      </w:r>
      <w:r w:rsidR="005D0E79" w:rsidRPr="00F9648B">
        <w:t xml:space="preserve">  </w:t>
      </w:r>
    </w:p>
    <w:p w14:paraId="4E4C3A2B" w14:textId="77777777" w:rsidR="005D0E79" w:rsidRPr="00F9648B" w:rsidRDefault="00E55354" w:rsidP="005D0E79">
      <w:pPr>
        <w:ind w:right="-314"/>
        <w:jc w:val="both"/>
      </w:pPr>
      <w:r w:rsidRPr="00F9648B">
        <w:rPr>
          <w:rStyle w:val="apple-style-span"/>
          <w:b/>
        </w:rPr>
        <w:t>Klinické príznaky</w:t>
      </w:r>
      <w:r w:rsidR="000E790C" w:rsidRPr="00F9648B">
        <w:rPr>
          <w:rStyle w:val="apple-style-span"/>
          <w:b/>
        </w:rPr>
        <w:tab/>
      </w:r>
      <w:r w:rsidRPr="00F9648B">
        <w:rPr>
          <w:rStyle w:val="apple-converted-space"/>
        </w:rPr>
        <w:t> </w:t>
      </w:r>
      <w:r w:rsidRPr="00F9648B">
        <w:br/>
      </w:r>
      <w:r w:rsidR="005D0E79" w:rsidRPr="00F9648B">
        <w:t>Medzi významné klinické príznaky ochorenia patrí výrazná letargia alebo hyperaktivita, zme</w:t>
      </w:r>
      <w:r w:rsidR="00E66047">
        <w:t xml:space="preserve">ny plávania (plávanie v bočnej </w:t>
      </w:r>
      <w:r w:rsidR="005D0E79" w:rsidRPr="00F9648B">
        <w:t xml:space="preserve">polohe, okolo svojej osi), nápadne tmavé sfarbenie tela, výrazná  anémia žiabier s výskytom petechiálnych krvácanín, krvácanín na očiach a bázach plutiev, bilaterálny alebo unilaterálny exoftalmus a ascites. </w:t>
      </w:r>
      <w:r w:rsidR="005D0E79" w:rsidRPr="00744FA6">
        <w:t xml:space="preserve">Patologicko-anatomický obraz je doplnený o </w:t>
      </w:r>
      <w:r w:rsidR="005D0E79" w:rsidRPr="00744FA6">
        <w:lastRenderedPageBreak/>
        <w:t>obraz hemoragickej diatézy. Hemorágie nachádzame v svalovine</w:t>
      </w:r>
      <w:r w:rsidR="005D0E79" w:rsidRPr="00F9648B">
        <w:t xml:space="preserve"> a  serózach vo vnútorných orgánoch a vo viscerálnom tuku rýb. Pri histopatologickom vyšetrení nachádzame rozsiahle ložiskové nekróz</w:t>
      </w:r>
      <w:r w:rsidR="00684D32" w:rsidRPr="00F9648B">
        <w:t>y</w:t>
      </w:r>
      <w:r w:rsidR="005D0E79" w:rsidRPr="00F9648B">
        <w:t xml:space="preserve"> a degeneratívne procesy v </w:t>
      </w:r>
      <w:r w:rsidR="005D0E79" w:rsidRPr="00F9648B">
        <w:rPr>
          <w:rStyle w:val="apple-style-span"/>
        </w:rPr>
        <w:t>obličkách, hepatopankrease a slezine</w:t>
      </w:r>
      <w:r w:rsidR="00925997" w:rsidRPr="00F9648B">
        <w:rPr>
          <w:rStyle w:val="apple-style-span"/>
        </w:rPr>
        <w:t xml:space="preserve"> .</w:t>
      </w:r>
    </w:p>
    <w:p w14:paraId="5D606F84" w14:textId="77777777" w:rsidR="005D0E79" w:rsidRPr="00F9648B" w:rsidRDefault="002C56E9" w:rsidP="005D0E79">
      <w:pPr>
        <w:ind w:right="-314"/>
        <w:jc w:val="both"/>
      </w:pPr>
      <w:r w:rsidRPr="00F9648B">
        <w:rPr>
          <w:rStyle w:val="apple-style-span"/>
          <w:b/>
        </w:rPr>
        <w:t>Morbidita</w:t>
      </w:r>
      <w:r w:rsidR="00E55354" w:rsidRPr="00F9648B">
        <w:rPr>
          <w:rStyle w:val="apple-style-span"/>
          <w:b/>
        </w:rPr>
        <w:t xml:space="preserve"> a mortalita</w:t>
      </w:r>
      <w:r w:rsidR="000E790C" w:rsidRPr="00F9648B">
        <w:rPr>
          <w:rStyle w:val="apple-style-span"/>
          <w:b/>
        </w:rPr>
        <w:tab/>
      </w:r>
      <w:r w:rsidR="00E55354" w:rsidRPr="00F9648B">
        <w:br/>
      </w:r>
      <w:r w:rsidR="005D0E79" w:rsidRPr="00F9648B">
        <w:t xml:space="preserve">Choroba postihuje všetky vekové kategórie, </w:t>
      </w:r>
      <w:r w:rsidR="005D0E79" w:rsidRPr="00F9648B">
        <w:rPr>
          <w:b/>
        </w:rPr>
        <w:t>prednostne ryby mladšie ako 1 rok</w:t>
      </w:r>
      <w:r w:rsidR="005D0E79" w:rsidRPr="00F9648B">
        <w:t xml:space="preserve">, optimálna teplota  pre prepuknutie infekcie je  </w:t>
      </w:r>
      <w:r w:rsidR="005D0E79" w:rsidRPr="00F9648B">
        <w:rPr>
          <w:b/>
        </w:rPr>
        <w:t xml:space="preserve">9 – 12 </w:t>
      </w:r>
      <w:r w:rsidR="005D0E79" w:rsidRPr="00F9648B">
        <w:rPr>
          <w:b/>
        </w:rPr>
        <w:sym w:font="Symbol" w:char="00B0"/>
      </w:r>
      <w:r w:rsidR="005D0E79" w:rsidRPr="00F9648B">
        <w:rPr>
          <w:b/>
        </w:rPr>
        <w:t>C</w:t>
      </w:r>
      <w:r w:rsidR="005D0E79" w:rsidRPr="00F9648B">
        <w:t xml:space="preserve">, ochorenie vzniká  prevažne  na jar (nad 15 </w:t>
      </w:r>
      <w:r w:rsidR="005D0E79" w:rsidRPr="00F9648B">
        <w:sym w:font="Symbol" w:char="00B0"/>
      </w:r>
      <w:r w:rsidR="005D0E79" w:rsidRPr="00F9648B">
        <w:t xml:space="preserve">C sa ochorenie vyskytuje zriedka, </w:t>
      </w:r>
      <w:r w:rsidR="009366CF" w:rsidRPr="00F9648B">
        <w:t xml:space="preserve">při teplote </w:t>
      </w:r>
      <w:r w:rsidR="005D0E79" w:rsidRPr="00F9648B">
        <w:t xml:space="preserve">nad 18 </w:t>
      </w:r>
      <w:r w:rsidR="005D0E79" w:rsidRPr="00F9648B">
        <w:sym w:font="Symbol" w:char="00B0"/>
      </w:r>
      <w:r w:rsidR="005D0E79" w:rsidRPr="00F9648B">
        <w:t>C ku vzniku ochorenia nedochádza). Ďalšími podmieňujúcimi faktormi býva stres,</w:t>
      </w:r>
      <w:r w:rsidR="005D0E79" w:rsidRPr="00F9648B">
        <w:rPr>
          <w:vertAlign w:val="superscript"/>
        </w:rPr>
        <w:t xml:space="preserve"> </w:t>
      </w:r>
      <w:r w:rsidR="005D0E79" w:rsidRPr="00F9648B">
        <w:t>znečistenie vody, nevhodné kŕmenie a nešetrná manipulácia.</w:t>
      </w:r>
      <w:r w:rsidR="0049334B" w:rsidRPr="00F9648B">
        <w:t xml:space="preserve"> Pri akútnom priebehu ochorenia  je výrazná  mortalita, ktorá  môže  dosiahnuť až 100 %. Chronický priebeh ochorenia môže byť asymptomatický.</w:t>
      </w:r>
    </w:p>
    <w:p w14:paraId="57A30A5F" w14:textId="77777777" w:rsidR="00102B28" w:rsidRPr="00F9648B" w:rsidRDefault="00E55354" w:rsidP="00102B28">
      <w:pPr>
        <w:jc w:val="both"/>
      </w:pPr>
      <w:r w:rsidRPr="00F9648B">
        <w:rPr>
          <w:rStyle w:val="apple-style-span"/>
          <w:b/>
        </w:rPr>
        <w:t>Diagnóza</w:t>
      </w:r>
      <w:r w:rsidRPr="00F9648B">
        <w:rPr>
          <w:rStyle w:val="apple-converted-space"/>
          <w:b/>
        </w:rPr>
        <w:t> </w:t>
      </w:r>
      <w:r w:rsidRPr="00F9648B">
        <w:rPr>
          <w:b/>
        </w:rPr>
        <w:br/>
      </w:r>
      <w:r w:rsidR="005D0E79" w:rsidRPr="00F9648B">
        <w:t>Stanovuje sa na základe klinických príznakov a na základe laboratórnej diagnostiky</w:t>
      </w:r>
      <w:r w:rsidR="005D0E79" w:rsidRPr="00F9648B">
        <w:rPr>
          <w:rStyle w:val="apple-style-span"/>
          <w:shd w:val="clear" w:color="auto" w:fill="FFFFFF"/>
        </w:rPr>
        <w:t xml:space="preserve"> </w:t>
      </w:r>
      <w:r w:rsidRPr="00F9648B">
        <w:rPr>
          <w:rStyle w:val="apple-style-span"/>
        </w:rPr>
        <w:t>.</w:t>
      </w:r>
      <w:r w:rsidR="000E790C" w:rsidRPr="00F9648B">
        <w:rPr>
          <w:rStyle w:val="apple-style-span"/>
        </w:rPr>
        <w:tab/>
      </w:r>
      <w:r w:rsidRPr="00F9648B">
        <w:rPr>
          <w:rStyle w:val="apple-converted-space"/>
        </w:rPr>
        <w:t> </w:t>
      </w:r>
      <w:r w:rsidRPr="00F9648B">
        <w:br/>
      </w:r>
      <w:r w:rsidRPr="00F9648B">
        <w:rPr>
          <w:rStyle w:val="apple-style-span"/>
          <w:b/>
        </w:rPr>
        <w:t xml:space="preserve">Laboratórne </w:t>
      </w:r>
      <w:r w:rsidR="00102B28" w:rsidRPr="00F9648B">
        <w:rPr>
          <w:rStyle w:val="apple-style-span"/>
          <w:b/>
        </w:rPr>
        <w:t>vyšetrenie</w:t>
      </w:r>
      <w:r w:rsidR="000E790C" w:rsidRPr="00F9648B">
        <w:rPr>
          <w:rStyle w:val="apple-style-span"/>
          <w:b/>
        </w:rPr>
        <w:tab/>
      </w:r>
      <w:r w:rsidRPr="00F9648B">
        <w:rPr>
          <w:rStyle w:val="apple-converted-space"/>
        </w:rPr>
        <w:t> </w:t>
      </w:r>
      <w:r w:rsidRPr="00F9648B">
        <w:br/>
      </w:r>
      <w:r w:rsidR="00102B28" w:rsidRPr="00F9648B">
        <w:t>Izolácia vírusu sa vykonáva zo suspenzie  orgánov ( oblička , slezina , srdce  a mozog</w:t>
      </w:r>
      <w:r w:rsidR="009366CF" w:rsidRPr="00F9648B">
        <w:t>)</w:t>
      </w:r>
      <w:r w:rsidR="00102B28" w:rsidRPr="00F9648B">
        <w:t xml:space="preserve">  na bunkových líniách  BF – 2 ( Bluegill fry ), RTG – 2 (Rainbow trout gonad), EPC (Epithelioma papulosum cyprini )  a FHM ( Fathead minnow  ). Identita vírusu sa konfirmuje  vírusneutralizačným testom, imunoflourescenčným testom , ELISA testom a PCR reakciami . </w:t>
      </w:r>
    </w:p>
    <w:p w14:paraId="24D1BC2D" w14:textId="77777777" w:rsidR="00D82CAD" w:rsidRPr="00F9648B" w:rsidRDefault="005D0E79" w:rsidP="005D0E79">
      <w:pPr>
        <w:ind w:right="-314"/>
        <w:jc w:val="both"/>
      </w:pPr>
      <w:r w:rsidRPr="00F9648B">
        <w:rPr>
          <w:rStyle w:val="apple-style-span"/>
          <w:b/>
        </w:rPr>
        <w:t>Diferenciálna diagnostika</w:t>
      </w:r>
      <w:r w:rsidRPr="00F9648B">
        <w:rPr>
          <w:rStyle w:val="apple-style-span"/>
          <w:b/>
        </w:rPr>
        <w:tab/>
      </w:r>
      <w:r w:rsidRPr="00F9648B">
        <w:br/>
        <w:t>Diferenciálna diagnóza začleňuje podozrenie na infekčnú hematopoetickú nekrózu, yersiniózu  a furunkulózu lososovitých rýb.</w:t>
      </w:r>
    </w:p>
    <w:p w14:paraId="1D2CBFC6" w14:textId="77777777" w:rsidR="007668E6" w:rsidRPr="00F62299" w:rsidRDefault="00E55354" w:rsidP="005D0E79">
      <w:pPr>
        <w:ind w:right="-314"/>
        <w:jc w:val="both"/>
      </w:pPr>
      <w:r w:rsidRPr="00F9648B">
        <w:rPr>
          <w:rStyle w:val="apple-style-span"/>
          <w:b/>
        </w:rPr>
        <w:t xml:space="preserve">Vzorky </w:t>
      </w:r>
      <w:r w:rsidR="007668E6" w:rsidRPr="00F9648B">
        <w:rPr>
          <w:rStyle w:val="apple-style-span"/>
          <w:b/>
        </w:rPr>
        <w:t xml:space="preserve">zaslané na </w:t>
      </w:r>
      <w:r w:rsidR="002C56E9" w:rsidRPr="00F9648B">
        <w:rPr>
          <w:rStyle w:val="apple-style-span"/>
          <w:b/>
        </w:rPr>
        <w:t>v</w:t>
      </w:r>
      <w:r w:rsidRPr="00F9648B">
        <w:rPr>
          <w:rStyle w:val="apple-style-span"/>
          <w:b/>
        </w:rPr>
        <w:t>yšetrenie</w:t>
      </w:r>
      <w:r w:rsidR="000E790C" w:rsidRPr="00F9648B">
        <w:rPr>
          <w:rStyle w:val="apple-style-span"/>
          <w:b/>
        </w:rPr>
        <w:tab/>
      </w:r>
      <w:r w:rsidRPr="00F9648B">
        <w:rPr>
          <w:rStyle w:val="apple-converted-space"/>
        </w:rPr>
        <w:t> </w:t>
      </w:r>
      <w:r w:rsidRPr="00F9648B">
        <w:br/>
      </w:r>
      <w:r w:rsidR="007668E6" w:rsidRPr="00F62299">
        <w:t xml:space="preserve">Na vyšetrenie je najvhodnejšie zasielať ryby živé, prepravované v dostatočnom množstve vody kuriérom, spôsobom znemožňujúcim kontamináciu povrchových vôd a šírenie chorôb. Priemerná vzorka musí obsahovať najmänej  30 ks rýb , rôznych druhov a vekových kategórií. Do vzorky sú primárne  zaraďované ryby slabé a s klinickými príznakmi.  Ak sa v chove vyskytuje pstruh dúhový môže  byť zaradený na vyšetrenie  len tento druh rýb. Ryby čerstvo  uhynuté alebo usmrtené sa na vyšetrenie zasielajú čo najskôr ( do dvoch hodín ) , ak to nie je možné musia byť až do doručenia na vyšetrenie ( </w:t>
      </w:r>
      <w:r w:rsidR="009366CF" w:rsidRPr="00F62299">
        <w:t>doručenie</w:t>
      </w:r>
      <w:r w:rsidR="007668E6" w:rsidRPr="00F62299">
        <w:t xml:space="preserve"> nesmie trvať dlhšie ako dva dni ) zmrazené,  zabalené v nepremokavom obale</w:t>
      </w:r>
      <w:r w:rsidR="002B5AB0">
        <w:t>,</w:t>
      </w:r>
      <w:r w:rsidR="007668E6" w:rsidRPr="00F62299">
        <w:t xml:space="preserve"> ktorý je vložený do dobre uzatvoreného, pevného obalu s dostatočným množstvom sacieho materiálu, </w:t>
      </w:r>
      <w:r w:rsidR="009366CF" w:rsidRPr="00F62299">
        <w:t xml:space="preserve">ktorý </w:t>
      </w:r>
      <w:r w:rsidR="007668E6" w:rsidRPr="00F62299">
        <w:t>zabraňuj</w:t>
      </w:r>
      <w:r w:rsidR="009366CF" w:rsidRPr="00F62299">
        <w:t>e</w:t>
      </w:r>
      <w:r w:rsidR="007668E6" w:rsidRPr="00F62299">
        <w:t xml:space="preserve"> pretekaniu obsahu. Vzorka musí byť identifikovateľná aj vo vnútri obalu. Sprievodný doklad sa prikladá ku vzorke tak, aby sa zabránilo jeho znečisteniu a pri prebratí vzorky v schválenom veterinárnom laboratóriu sa  mohol </w:t>
      </w:r>
    </w:p>
    <w:p w14:paraId="58C5D5F6" w14:textId="77777777" w:rsidR="007668E6" w:rsidRPr="00F62299" w:rsidRDefault="009366CF" w:rsidP="007668E6">
      <w:pPr>
        <w:ind w:right="-314"/>
      </w:pPr>
      <w:r w:rsidRPr="00F62299">
        <w:t>o</w:t>
      </w:r>
      <w:r w:rsidR="007668E6" w:rsidRPr="00F62299">
        <w:t>dstrániť bez manipulácie so vzorkou.</w:t>
      </w:r>
    </w:p>
    <w:p w14:paraId="38AE1FB3" w14:textId="77777777" w:rsidR="000E790C" w:rsidRPr="00F62299" w:rsidRDefault="00E55354" w:rsidP="005D0E79">
      <w:pPr>
        <w:ind w:right="-314"/>
        <w:jc w:val="both"/>
      </w:pPr>
      <w:r w:rsidRPr="00F62299">
        <w:rPr>
          <w:b/>
          <w:shd w:val="clear" w:color="auto" w:fill="FFFFFF"/>
        </w:rPr>
        <w:t>Kontrol</w:t>
      </w:r>
      <w:r w:rsidR="002C56E9" w:rsidRPr="00F62299">
        <w:rPr>
          <w:b/>
          <w:shd w:val="clear" w:color="auto" w:fill="FFFFFF"/>
        </w:rPr>
        <w:t>né</w:t>
      </w:r>
      <w:r w:rsidRPr="00F62299">
        <w:rPr>
          <w:b/>
          <w:shd w:val="clear" w:color="auto" w:fill="FFFFFF"/>
        </w:rPr>
        <w:t xml:space="preserve"> a opatrenia</w:t>
      </w:r>
      <w:r w:rsidR="000E790C" w:rsidRPr="00F62299">
        <w:rPr>
          <w:b/>
          <w:shd w:val="clear" w:color="auto" w:fill="FFFFFF"/>
        </w:rPr>
        <w:tab/>
      </w:r>
    </w:p>
    <w:p w14:paraId="0B02EDFF" w14:textId="77777777" w:rsidR="0064193A" w:rsidRPr="00F62299" w:rsidRDefault="0064193A" w:rsidP="0064193A">
      <w:pPr>
        <w:autoSpaceDE w:val="0"/>
        <w:autoSpaceDN w:val="0"/>
        <w:adjustRightInd w:val="0"/>
        <w:ind w:right="-314"/>
        <w:jc w:val="both"/>
      </w:pPr>
      <w:r w:rsidRPr="00F62299">
        <w:t>Základnou podmienkou pri kontrole vírusových  chorôb rýb je registrácia prevádzkarní, ktoré vykonávajú prvovýrobu potravín živočíšneho pôvodu</w:t>
      </w:r>
      <w:r w:rsidR="009A5943" w:rsidRPr="00F62299">
        <w:t>.</w:t>
      </w:r>
      <w:r w:rsidRPr="00F62299">
        <w:t xml:space="preserve"> N</w:t>
      </w:r>
      <w:r w:rsidR="00EA1A8B" w:rsidRPr="00F62299">
        <w:t>i</w:t>
      </w:r>
      <w:r w:rsidRPr="00F62299">
        <w:t>e</w:t>
      </w:r>
      <w:r w:rsidR="002B5AB0">
        <w:t xml:space="preserve"> </w:t>
      </w:r>
      <w:r w:rsidRPr="00F62299">
        <w:t>menej dôležitou podmienkou je aj plnenie ostatných požiadaviek na zdravie</w:t>
      </w:r>
      <w:r w:rsidR="009A5943" w:rsidRPr="00F62299">
        <w:t xml:space="preserve"> zvierat</w:t>
      </w:r>
      <w:r w:rsidRPr="00F62299">
        <w:t>,</w:t>
      </w:r>
      <w:r w:rsidR="009A5943" w:rsidRPr="00F62299">
        <w:t xml:space="preserve"> </w:t>
      </w:r>
      <w:r w:rsidRPr="00F62299">
        <w:t xml:space="preserve">podmienky premiestňovania, uznávania spôsobilosti na hospodársky chov rýb podľa zákona č. 139/2002 Z. z.  a </w:t>
      </w:r>
      <w:r w:rsidR="00EA1A8B" w:rsidRPr="00F62299">
        <w:t>N</w:t>
      </w:r>
      <w:r w:rsidRPr="00F62299">
        <w:t xml:space="preserve">ariadenia vlády </w:t>
      </w:r>
      <w:r w:rsidR="002B5AB0">
        <w:t xml:space="preserve">            </w:t>
      </w:r>
      <w:r w:rsidRPr="00F62299">
        <w:t xml:space="preserve">č. 290/2008 Z. z., o zdravotných požiadavkách na živočíchy a produkty hospodárskeho chovu rýb a o prevencii a kontrole niektorých chorôb vodných živočíchov </w:t>
      </w:r>
      <w:r w:rsidR="009A5943" w:rsidRPr="00F62299">
        <w:t>.</w:t>
      </w:r>
    </w:p>
    <w:p w14:paraId="0A710C8F" w14:textId="77777777" w:rsidR="00812822" w:rsidRPr="00F9648B" w:rsidRDefault="00E55354" w:rsidP="000E790C">
      <w:pPr>
        <w:jc w:val="both"/>
      </w:pPr>
      <w:r w:rsidRPr="00F9648B">
        <w:rPr>
          <w:rStyle w:val="apple-style-span"/>
          <w:b/>
        </w:rPr>
        <w:t>Verejné zdravie</w:t>
      </w:r>
      <w:r w:rsidR="000E790C" w:rsidRPr="00F9648B">
        <w:rPr>
          <w:rStyle w:val="apple-style-span"/>
        </w:rPr>
        <w:tab/>
      </w:r>
      <w:r w:rsidRPr="00F9648B">
        <w:br/>
      </w:r>
      <w:r w:rsidR="0064193A" w:rsidRPr="00F9648B">
        <w:t xml:space="preserve">Doteraz nebola potvrdená informácia o </w:t>
      </w:r>
      <w:r w:rsidR="009A5943" w:rsidRPr="00F9648B">
        <w:t>tom , že</w:t>
      </w:r>
      <w:r w:rsidR="00475FE3" w:rsidRPr="00F9648B">
        <w:t xml:space="preserve"> pri výskyte tohoto ochorenia</w:t>
      </w:r>
      <w:r w:rsidR="009A5943" w:rsidRPr="00F9648B">
        <w:t xml:space="preserve"> by mohlo byť </w:t>
      </w:r>
      <w:r w:rsidR="0064193A" w:rsidRPr="00F9648B">
        <w:t>ohroz</w:t>
      </w:r>
      <w:r w:rsidR="00475FE3" w:rsidRPr="00F9648B">
        <w:t>ené</w:t>
      </w:r>
      <w:r w:rsidR="0064193A" w:rsidRPr="00F9648B">
        <w:t xml:space="preserve"> ľudské zdravi</w:t>
      </w:r>
      <w:r w:rsidR="009A5943" w:rsidRPr="00F9648B">
        <w:t>e</w:t>
      </w:r>
      <w:r w:rsidRPr="00F9648B">
        <w:rPr>
          <w:rStyle w:val="apple-style-span"/>
        </w:rPr>
        <w:t>.</w:t>
      </w:r>
      <w:r w:rsidR="00F87568" w:rsidRPr="00F9648B">
        <w:rPr>
          <w:rStyle w:val="apple-style-span"/>
        </w:rPr>
        <w:tab/>
      </w:r>
      <w:r w:rsidRPr="00F9648B">
        <w:rPr>
          <w:rStyle w:val="apple-converted-space"/>
        </w:rPr>
        <w:t> </w:t>
      </w:r>
      <w:r w:rsidRPr="00F9648B">
        <w:br/>
      </w:r>
    </w:p>
    <w:p w14:paraId="2DFB70EA" w14:textId="77777777" w:rsidR="00A450DD" w:rsidRPr="00FB4E20" w:rsidRDefault="00A450DD" w:rsidP="00A450DD">
      <w:pPr>
        <w:jc w:val="both"/>
        <w:rPr>
          <w:b/>
          <w:u w:val="single"/>
        </w:rPr>
      </w:pPr>
      <w:r w:rsidRPr="00F9648B">
        <w:t xml:space="preserve">           </w:t>
      </w:r>
      <w:r w:rsidRPr="00FB4E20">
        <w:rPr>
          <w:u w:val="single"/>
        </w:rPr>
        <w:t xml:space="preserve"> </w:t>
      </w:r>
      <w:r w:rsidRPr="00FB4E20">
        <w:rPr>
          <w:b/>
          <w:u w:val="single"/>
        </w:rPr>
        <w:t xml:space="preserve">Infekčná hematopetická nekróza  (IHN) </w:t>
      </w:r>
    </w:p>
    <w:p w14:paraId="222785DE" w14:textId="77777777" w:rsidR="00E17174" w:rsidRPr="00F9648B" w:rsidRDefault="00E17174" w:rsidP="00E17174">
      <w:pPr>
        <w:jc w:val="both"/>
        <w:rPr>
          <w:shd w:val="clear" w:color="auto" w:fill="FFFFFF"/>
        </w:rPr>
      </w:pPr>
      <w:r w:rsidRPr="00F9648B">
        <w:rPr>
          <w:shd w:val="clear" w:color="auto" w:fill="FFFFFF"/>
        </w:rPr>
        <w:br/>
      </w:r>
      <w:r w:rsidRPr="00F9648B">
        <w:rPr>
          <w:rStyle w:val="apple-style-span"/>
          <w:b/>
          <w:shd w:val="clear" w:color="auto" w:fill="FFFFFF"/>
        </w:rPr>
        <w:t>Význam</w:t>
      </w:r>
      <w:r w:rsidRPr="00F9648B">
        <w:rPr>
          <w:rStyle w:val="apple-converted-space"/>
          <w:b/>
          <w:shd w:val="clear" w:color="auto" w:fill="FFFFFF"/>
        </w:rPr>
        <w:t> </w:t>
      </w:r>
      <w:r w:rsidRPr="00F9648B">
        <w:rPr>
          <w:shd w:val="clear" w:color="auto" w:fill="FFFFFF"/>
        </w:rPr>
        <w:br/>
      </w:r>
      <w:r w:rsidRPr="00F9648B">
        <w:rPr>
          <w:rStyle w:val="apple-style-span"/>
          <w:shd w:val="clear" w:color="auto" w:fill="FFFFFF"/>
        </w:rPr>
        <w:t>Infekčná hematopoetická nekróza (IHN</w:t>
      </w:r>
      <w:r w:rsidR="00475FE3" w:rsidRPr="00F9648B">
        <w:rPr>
          <w:rStyle w:val="apple-style-span"/>
          <w:shd w:val="clear" w:color="auto" w:fill="FFFFFF"/>
        </w:rPr>
        <w:t>D</w:t>
      </w:r>
      <w:r w:rsidRPr="00F9648B">
        <w:rPr>
          <w:rStyle w:val="apple-style-span"/>
          <w:shd w:val="clear" w:color="auto" w:fill="FFFFFF"/>
        </w:rPr>
        <w:t>) je závažné vírusové ochorenie lososovitých rýb.</w:t>
      </w:r>
      <w:r w:rsidRPr="00F9648B">
        <w:rPr>
          <w:rStyle w:val="apple-converted-space"/>
          <w:shd w:val="clear" w:color="auto" w:fill="FFFFFF"/>
        </w:rPr>
        <w:t> </w:t>
      </w:r>
      <w:r w:rsidRPr="00F9648B">
        <w:rPr>
          <w:rStyle w:val="apple-style-span"/>
          <w:shd w:val="clear" w:color="auto" w:fill="FFFFFF"/>
        </w:rPr>
        <w:t>Táto choroba bola prvýkrát popísaná v</w:t>
      </w:r>
      <w:r w:rsidR="00475FE3" w:rsidRPr="00F9648B">
        <w:rPr>
          <w:rStyle w:val="apple-style-span"/>
          <w:shd w:val="clear" w:color="auto" w:fill="FFFFFF"/>
        </w:rPr>
        <w:t> </w:t>
      </w:r>
      <w:r w:rsidRPr="00F9648B">
        <w:rPr>
          <w:rStyle w:val="apple-style-span"/>
          <w:shd w:val="clear" w:color="auto" w:fill="FFFFFF"/>
        </w:rPr>
        <w:t>chov</w:t>
      </w:r>
      <w:r w:rsidR="00475FE3" w:rsidRPr="00F9648B">
        <w:rPr>
          <w:rStyle w:val="apple-style-span"/>
          <w:shd w:val="clear" w:color="auto" w:fill="FFFFFF"/>
        </w:rPr>
        <w:t xml:space="preserve">och rýb Severnej Ameriky odkiaľ sa rozšírila do </w:t>
      </w:r>
      <w:r w:rsidRPr="00F9648B">
        <w:rPr>
          <w:rStyle w:val="apple-style-span"/>
          <w:shd w:val="clear" w:color="auto" w:fill="FFFFFF"/>
        </w:rPr>
        <w:t>Európy a niektorých ázijských krajín.</w:t>
      </w:r>
      <w:r w:rsidRPr="00F9648B">
        <w:rPr>
          <w:rStyle w:val="apple-converted-space"/>
          <w:shd w:val="clear" w:color="auto" w:fill="FFFFFF"/>
        </w:rPr>
        <w:t>  </w:t>
      </w:r>
    </w:p>
    <w:p w14:paraId="61476CB7" w14:textId="77777777" w:rsidR="0032110C" w:rsidRPr="00F9648B" w:rsidRDefault="00E17174" w:rsidP="00E17174">
      <w:pPr>
        <w:jc w:val="both"/>
        <w:rPr>
          <w:rStyle w:val="apple-style-span"/>
          <w:shd w:val="clear" w:color="auto" w:fill="FFFFFF"/>
        </w:rPr>
      </w:pPr>
      <w:r w:rsidRPr="00F9648B">
        <w:rPr>
          <w:rStyle w:val="apple-style-span"/>
          <w:b/>
          <w:shd w:val="clear" w:color="auto" w:fill="FFFFFF"/>
        </w:rPr>
        <w:lastRenderedPageBreak/>
        <w:t>Etiológia</w:t>
      </w:r>
      <w:r w:rsidRPr="00F9648B">
        <w:rPr>
          <w:rStyle w:val="apple-converted-space"/>
          <w:shd w:val="clear" w:color="auto" w:fill="FFFFFF"/>
        </w:rPr>
        <w:t> </w:t>
      </w:r>
      <w:r w:rsidRPr="00F9648B">
        <w:rPr>
          <w:shd w:val="clear" w:color="auto" w:fill="FFFFFF"/>
        </w:rPr>
        <w:br/>
      </w:r>
      <w:r w:rsidR="006418C3" w:rsidRPr="00F9648B">
        <w:rPr>
          <w:b/>
          <w:shd w:val="clear" w:color="auto" w:fill="FFFFFF"/>
        </w:rPr>
        <w:t>Pôvodcom ochorenia i</w:t>
      </w:r>
      <w:r w:rsidRPr="00F9648B">
        <w:rPr>
          <w:rStyle w:val="apple-style-span"/>
          <w:b/>
          <w:shd w:val="clear" w:color="auto" w:fill="FFFFFF"/>
        </w:rPr>
        <w:t>nfekčn</w:t>
      </w:r>
      <w:r w:rsidR="006418C3" w:rsidRPr="00F9648B">
        <w:rPr>
          <w:rStyle w:val="apple-style-span"/>
          <w:b/>
          <w:shd w:val="clear" w:color="auto" w:fill="FFFFFF"/>
        </w:rPr>
        <w:t>ej</w:t>
      </w:r>
      <w:r w:rsidRPr="00F9648B">
        <w:rPr>
          <w:rStyle w:val="apple-style-span"/>
          <w:b/>
          <w:shd w:val="clear" w:color="auto" w:fill="FFFFFF"/>
        </w:rPr>
        <w:t xml:space="preserve"> hematopoetick</w:t>
      </w:r>
      <w:r w:rsidR="006418C3" w:rsidRPr="00F9648B">
        <w:rPr>
          <w:rStyle w:val="apple-style-span"/>
          <w:b/>
          <w:shd w:val="clear" w:color="auto" w:fill="FFFFFF"/>
        </w:rPr>
        <w:t>ej</w:t>
      </w:r>
      <w:r w:rsidRPr="00F9648B">
        <w:rPr>
          <w:rStyle w:val="apple-style-span"/>
          <w:b/>
          <w:shd w:val="clear" w:color="auto" w:fill="FFFFFF"/>
        </w:rPr>
        <w:t xml:space="preserve"> nekróz</w:t>
      </w:r>
      <w:r w:rsidR="006418C3" w:rsidRPr="00F9648B">
        <w:rPr>
          <w:rStyle w:val="apple-style-span"/>
          <w:b/>
          <w:shd w:val="clear" w:color="auto" w:fill="FFFFFF"/>
        </w:rPr>
        <w:t>y</w:t>
      </w:r>
      <w:r w:rsidRPr="00F9648B">
        <w:rPr>
          <w:rStyle w:val="apple-style-span"/>
          <w:shd w:val="clear" w:color="auto" w:fill="FFFFFF"/>
        </w:rPr>
        <w:t xml:space="preserve"> je </w:t>
      </w:r>
      <w:r w:rsidR="006418C3" w:rsidRPr="00F9648B">
        <w:rPr>
          <w:rStyle w:val="apple-style-span"/>
          <w:shd w:val="clear" w:color="auto" w:fill="FFFFFF"/>
        </w:rPr>
        <w:t xml:space="preserve"> RNA </w:t>
      </w:r>
      <w:r w:rsidRPr="00F9648B">
        <w:rPr>
          <w:rStyle w:val="apple-style-span"/>
          <w:shd w:val="clear" w:color="auto" w:fill="FFFFFF"/>
        </w:rPr>
        <w:t>vírus</w:t>
      </w:r>
      <w:r w:rsidR="006418C3" w:rsidRPr="00F9648B">
        <w:rPr>
          <w:rStyle w:val="apple-style-span"/>
          <w:shd w:val="clear" w:color="auto" w:fill="FFFFFF"/>
        </w:rPr>
        <w:t xml:space="preserve"> (</w:t>
      </w:r>
      <w:r w:rsidR="00BA57EE" w:rsidRPr="00F9648B">
        <w:rPr>
          <w:rStyle w:val="apple-style-span"/>
          <w:shd w:val="clear" w:color="auto" w:fill="FFFFFF"/>
        </w:rPr>
        <w:t xml:space="preserve"> viral hemmorrhagic</w:t>
      </w:r>
      <w:r w:rsidRPr="00F9648B">
        <w:rPr>
          <w:rStyle w:val="apple-style-span"/>
          <w:shd w:val="clear" w:color="auto" w:fill="FFFFFF"/>
        </w:rPr>
        <w:t xml:space="preserve"> (IHNV), </w:t>
      </w:r>
      <w:r w:rsidR="00BA57EE" w:rsidRPr="00F9648B">
        <w:rPr>
          <w:rStyle w:val="apple-style-span"/>
          <w:shd w:val="clear" w:color="auto" w:fill="FFFFFF"/>
        </w:rPr>
        <w:t xml:space="preserve"> ) zaradený do rodu </w:t>
      </w:r>
      <w:r w:rsidRPr="00F9648B">
        <w:rPr>
          <w:rStyle w:val="apple-style-span"/>
          <w:shd w:val="clear" w:color="auto" w:fill="FFFFFF"/>
        </w:rPr>
        <w:t xml:space="preserve"> </w:t>
      </w:r>
      <w:r w:rsidRPr="00F9648B">
        <w:rPr>
          <w:rStyle w:val="apple-style-span"/>
          <w:i/>
          <w:shd w:val="clear" w:color="auto" w:fill="FFFFFF"/>
        </w:rPr>
        <w:t>Novirhabdovirus</w:t>
      </w:r>
      <w:r w:rsidR="00BA57EE" w:rsidRPr="00F9648B">
        <w:rPr>
          <w:rStyle w:val="apple-style-span"/>
          <w:shd w:val="clear" w:color="auto" w:fill="FFFFFF"/>
        </w:rPr>
        <w:t>, čeľade</w:t>
      </w:r>
      <w:r w:rsidR="00BA57EE" w:rsidRPr="00F9648B">
        <w:rPr>
          <w:rStyle w:val="apple-style-span"/>
          <w:i/>
          <w:shd w:val="clear" w:color="auto" w:fill="FFFFFF"/>
        </w:rPr>
        <w:t xml:space="preserve"> </w:t>
      </w:r>
      <w:r w:rsidRPr="00F9648B">
        <w:rPr>
          <w:rStyle w:val="apple-style-span"/>
          <w:i/>
          <w:shd w:val="clear" w:color="auto" w:fill="FFFFFF"/>
        </w:rPr>
        <w:t xml:space="preserve"> Rhabdoviridae</w:t>
      </w:r>
      <w:r w:rsidRPr="00F9648B">
        <w:rPr>
          <w:rStyle w:val="apple-style-span"/>
          <w:shd w:val="clear" w:color="auto" w:fill="FFFFFF"/>
        </w:rPr>
        <w:t xml:space="preserve">. </w:t>
      </w:r>
      <w:r w:rsidR="00BA57EE" w:rsidRPr="00F9648B">
        <w:rPr>
          <w:rStyle w:val="apple-style-span"/>
          <w:shd w:val="clear" w:color="auto" w:fill="FFFFFF"/>
        </w:rPr>
        <w:t>IHNV</w:t>
      </w:r>
      <w:r w:rsidR="00C058BE" w:rsidRPr="00F9648B">
        <w:rPr>
          <w:rStyle w:val="apple-style-span"/>
          <w:shd w:val="clear" w:color="auto" w:fill="FFFFFF"/>
        </w:rPr>
        <w:t xml:space="preserve">- </w:t>
      </w:r>
      <w:r w:rsidR="00BA57EE" w:rsidRPr="00F9648B">
        <w:rPr>
          <w:rStyle w:val="apple-style-span"/>
          <w:shd w:val="clear" w:color="auto" w:fill="FFFFFF"/>
        </w:rPr>
        <w:t xml:space="preserve"> rhabdovirus má tvar projektilu </w:t>
      </w:r>
      <w:r w:rsidR="00AA03D8" w:rsidRPr="00F9648B">
        <w:rPr>
          <w:rStyle w:val="apple-style-span"/>
          <w:shd w:val="clear" w:color="auto" w:fill="FFFFFF"/>
        </w:rPr>
        <w:t xml:space="preserve">. Má niekoľko podtypov. Na základe sekvenčných analýz, boli </w:t>
      </w:r>
      <w:r w:rsidR="00C058BE" w:rsidRPr="00F9648B">
        <w:rPr>
          <w:rStyle w:val="apple-style-span"/>
          <w:shd w:val="clear" w:color="auto" w:fill="FFFFFF"/>
        </w:rPr>
        <w:t>zistené</w:t>
      </w:r>
      <w:r w:rsidR="00AA03D8" w:rsidRPr="00F9648B">
        <w:rPr>
          <w:rStyle w:val="apple-style-span"/>
          <w:shd w:val="clear" w:color="auto" w:fill="FFFFFF"/>
        </w:rPr>
        <w:t xml:space="preserve"> 3 hlavné skupiny genotypov, ktorých výskyt  je viazaný na geografické </w:t>
      </w:r>
      <w:r w:rsidR="00C058BE" w:rsidRPr="00F9648B">
        <w:rPr>
          <w:rStyle w:val="apple-style-span"/>
          <w:shd w:val="clear" w:color="auto" w:fill="FFFFFF"/>
        </w:rPr>
        <w:t>oblasti, (</w:t>
      </w:r>
      <w:r w:rsidR="0032110C" w:rsidRPr="00F9648B">
        <w:rPr>
          <w:rStyle w:val="apple-style-span"/>
          <w:shd w:val="clear" w:color="auto" w:fill="FFFFFF"/>
        </w:rPr>
        <w:t>G</w:t>
      </w:r>
      <w:r w:rsidRPr="00F9648B">
        <w:rPr>
          <w:rStyle w:val="apple-style-span"/>
          <w:b/>
          <w:shd w:val="clear" w:color="auto" w:fill="FFFFFF"/>
        </w:rPr>
        <w:t>enotyp</w:t>
      </w:r>
      <w:r w:rsidR="0032110C" w:rsidRPr="00F9648B">
        <w:rPr>
          <w:rStyle w:val="apple-style-span"/>
          <w:b/>
          <w:shd w:val="clear" w:color="auto" w:fill="FFFFFF"/>
        </w:rPr>
        <w:t xml:space="preserve"> U </w:t>
      </w:r>
      <w:r w:rsidRPr="00F9648B">
        <w:rPr>
          <w:rStyle w:val="apple-style-span"/>
          <w:shd w:val="clear" w:color="auto" w:fill="FFFFFF"/>
        </w:rPr>
        <w:t xml:space="preserve"> zahŕňa izoláty</w:t>
      </w:r>
      <w:r w:rsidR="0032110C" w:rsidRPr="00F9648B">
        <w:rPr>
          <w:rStyle w:val="apple-style-span"/>
          <w:shd w:val="clear" w:color="auto" w:fill="FFFFFF"/>
        </w:rPr>
        <w:t xml:space="preserve"> pochádzajúce z </w:t>
      </w:r>
      <w:r w:rsidRPr="00F9648B">
        <w:rPr>
          <w:rStyle w:val="apple-style-span"/>
          <w:shd w:val="clear" w:color="auto" w:fill="FFFFFF"/>
        </w:rPr>
        <w:t xml:space="preserve"> Aljašky, Britsk</w:t>
      </w:r>
      <w:r w:rsidR="0032110C" w:rsidRPr="00F9648B">
        <w:rPr>
          <w:rStyle w:val="apple-style-span"/>
          <w:shd w:val="clear" w:color="auto" w:fill="FFFFFF"/>
        </w:rPr>
        <w:t xml:space="preserve">ej </w:t>
      </w:r>
      <w:r w:rsidRPr="00F9648B">
        <w:rPr>
          <w:rStyle w:val="apple-style-span"/>
          <w:shd w:val="clear" w:color="auto" w:fill="FFFFFF"/>
        </w:rPr>
        <w:t xml:space="preserve"> Kolumbi</w:t>
      </w:r>
      <w:r w:rsidR="0032110C" w:rsidRPr="00F9648B">
        <w:rPr>
          <w:rStyle w:val="apple-style-span"/>
          <w:shd w:val="clear" w:color="auto" w:fill="FFFFFF"/>
        </w:rPr>
        <w:t>e</w:t>
      </w:r>
      <w:r w:rsidRPr="00F9648B">
        <w:rPr>
          <w:rStyle w:val="apple-style-span"/>
          <w:shd w:val="clear" w:color="auto" w:fill="FFFFFF"/>
        </w:rPr>
        <w:t>, pobrežné</w:t>
      </w:r>
      <w:r w:rsidR="0032110C" w:rsidRPr="00F9648B">
        <w:rPr>
          <w:rStyle w:val="apple-style-span"/>
          <w:shd w:val="clear" w:color="auto" w:fill="FFFFFF"/>
        </w:rPr>
        <w:t>ho</w:t>
      </w:r>
      <w:r w:rsidRPr="00F9648B">
        <w:rPr>
          <w:rStyle w:val="apple-style-span"/>
          <w:shd w:val="clear" w:color="auto" w:fill="FFFFFF"/>
        </w:rPr>
        <w:t xml:space="preserve"> povodia </w:t>
      </w:r>
      <w:r w:rsidR="0032110C" w:rsidRPr="00F9648B">
        <w:rPr>
          <w:rStyle w:val="apple-style-span"/>
          <w:shd w:val="clear" w:color="auto" w:fill="FFFFFF"/>
        </w:rPr>
        <w:t xml:space="preserve"> </w:t>
      </w:r>
      <w:r w:rsidRPr="00F9648B">
        <w:rPr>
          <w:rStyle w:val="apple-style-span"/>
          <w:shd w:val="clear" w:color="auto" w:fill="FFFFFF"/>
        </w:rPr>
        <w:t>Washingtonu ,</w:t>
      </w:r>
      <w:r w:rsidR="0032110C" w:rsidRPr="00F9648B">
        <w:rPr>
          <w:rStyle w:val="apple-style-span"/>
          <w:shd w:val="clear" w:color="auto" w:fill="FFFFFF"/>
        </w:rPr>
        <w:t xml:space="preserve"> </w:t>
      </w:r>
      <w:r w:rsidRPr="00F9648B">
        <w:rPr>
          <w:rStyle w:val="apple-style-span"/>
          <w:shd w:val="clear" w:color="auto" w:fill="FFFFFF"/>
        </w:rPr>
        <w:t xml:space="preserve"> rovnako</w:t>
      </w:r>
      <w:r w:rsidR="0032110C" w:rsidRPr="00F9648B">
        <w:rPr>
          <w:rStyle w:val="apple-style-span"/>
          <w:shd w:val="clear" w:color="auto" w:fill="FFFFFF"/>
        </w:rPr>
        <w:t xml:space="preserve"> </w:t>
      </w:r>
      <w:r w:rsidRPr="00F9648B">
        <w:rPr>
          <w:rStyle w:val="apple-style-span"/>
          <w:shd w:val="clear" w:color="auto" w:fill="FFFFFF"/>
        </w:rPr>
        <w:t xml:space="preserve"> </w:t>
      </w:r>
      <w:r w:rsidR="0032110C" w:rsidRPr="00F9648B">
        <w:rPr>
          <w:rStyle w:val="apple-style-span"/>
          <w:shd w:val="clear" w:color="auto" w:fill="FFFFFF"/>
        </w:rPr>
        <w:t xml:space="preserve">ako </w:t>
      </w:r>
      <w:r w:rsidRPr="00F9648B">
        <w:rPr>
          <w:rStyle w:val="apple-style-span"/>
          <w:shd w:val="clear" w:color="auto" w:fill="FFFFFF"/>
        </w:rPr>
        <w:t xml:space="preserve"> niekoľko izolátov</w:t>
      </w:r>
      <w:r w:rsidR="0032110C" w:rsidRPr="00F9648B">
        <w:rPr>
          <w:rStyle w:val="apple-style-span"/>
          <w:shd w:val="clear" w:color="auto" w:fill="FFFFFF"/>
        </w:rPr>
        <w:t xml:space="preserve"> </w:t>
      </w:r>
      <w:r w:rsidRPr="00F9648B">
        <w:rPr>
          <w:rStyle w:val="apple-style-span"/>
          <w:shd w:val="clear" w:color="auto" w:fill="FFFFFF"/>
        </w:rPr>
        <w:t xml:space="preserve">  Oregonu, </w:t>
      </w:r>
      <w:r w:rsidR="0032110C" w:rsidRPr="00F9648B">
        <w:rPr>
          <w:rStyle w:val="apple-style-span"/>
          <w:shd w:val="clear" w:color="auto" w:fill="FFFFFF"/>
        </w:rPr>
        <w:t xml:space="preserve">  </w:t>
      </w:r>
      <w:r w:rsidRPr="00F9648B">
        <w:rPr>
          <w:rStyle w:val="apple-style-span"/>
          <w:shd w:val="clear" w:color="auto" w:fill="FFFFFF"/>
        </w:rPr>
        <w:t>Kalifornie</w:t>
      </w:r>
      <w:r w:rsidR="0032110C" w:rsidRPr="00F9648B">
        <w:rPr>
          <w:rStyle w:val="apple-style-span"/>
          <w:shd w:val="clear" w:color="auto" w:fill="FFFFFF"/>
        </w:rPr>
        <w:t xml:space="preserve">  </w:t>
      </w:r>
      <w:r w:rsidRPr="00F9648B">
        <w:rPr>
          <w:rStyle w:val="apple-style-span"/>
          <w:shd w:val="clear" w:color="auto" w:fill="FFFFFF"/>
        </w:rPr>
        <w:t xml:space="preserve"> a Japonska</w:t>
      </w:r>
      <w:r w:rsidR="0032110C" w:rsidRPr="00F9648B">
        <w:rPr>
          <w:rStyle w:val="apple-style-span"/>
          <w:shd w:val="clear" w:color="auto" w:fill="FFFFFF"/>
        </w:rPr>
        <w:t>,</w:t>
      </w:r>
    </w:p>
    <w:p w14:paraId="0C2284DF" w14:textId="77777777" w:rsidR="000158D5" w:rsidRPr="00F9648B" w:rsidRDefault="0032110C" w:rsidP="000158D5">
      <w:pPr>
        <w:jc w:val="both"/>
        <w:rPr>
          <w:rStyle w:val="apple-style-span"/>
        </w:rPr>
      </w:pPr>
      <w:r w:rsidRPr="00F9648B">
        <w:rPr>
          <w:rStyle w:val="apple-style-span"/>
          <w:shd w:val="clear" w:color="auto" w:fill="FFFFFF"/>
        </w:rPr>
        <w:t>G</w:t>
      </w:r>
      <w:r w:rsidR="00E17174" w:rsidRPr="00F9648B">
        <w:rPr>
          <w:rStyle w:val="apple-style-span"/>
          <w:b/>
          <w:shd w:val="clear" w:color="auto" w:fill="FFFFFF"/>
        </w:rPr>
        <w:t>enotyp</w:t>
      </w:r>
      <w:r w:rsidR="00E17174" w:rsidRPr="00F9648B">
        <w:rPr>
          <w:rStyle w:val="apple-style-span"/>
          <w:shd w:val="clear" w:color="auto" w:fill="FFFFFF"/>
        </w:rPr>
        <w:t xml:space="preserve"> </w:t>
      </w:r>
      <w:r w:rsidRPr="00F9648B">
        <w:rPr>
          <w:rStyle w:val="apple-style-span"/>
          <w:b/>
          <w:shd w:val="clear" w:color="auto" w:fill="FFFFFF"/>
        </w:rPr>
        <w:t xml:space="preserve">L izoláty </w:t>
      </w:r>
      <w:r w:rsidR="00E17174" w:rsidRPr="00F9648B">
        <w:rPr>
          <w:rStyle w:val="apple-style-span"/>
          <w:shd w:val="clear" w:color="auto" w:fill="FFFFFF"/>
        </w:rPr>
        <w:t xml:space="preserve"> vírusov z Kalifornie a pobrež</w:t>
      </w:r>
      <w:r w:rsidRPr="00F9648B">
        <w:rPr>
          <w:rStyle w:val="apple-style-span"/>
          <w:shd w:val="clear" w:color="auto" w:fill="FFFFFF"/>
        </w:rPr>
        <w:t xml:space="preserve">ia </w:t>
      </w:r>
      <w:r w:rsidR="00E17174" w:rsidRPr="00F9648B">
        <w:rPr>
          <w:rStyle w:val="apple-style-span"/>
          <w:shd w:val="clear" w:color="auto" w:fill="FFFFFF"/>
        </w:rPr>
        <w:t xml:space="preserve"> Oregonu.</w:t>
      </w:r>
      <w:r w:rsidR="00E17174" w:rsidRPr="00F9648B">
        <w:rPr>
          <w:rStyle w:val="apple-converted-space"/>
          <w:shd w:val="clear" w:color="auto" w:fill="FFFFFF"/>
        </w:rPr>
        <w:t> </w:t>
      </w:r>
      <w:r w:rsidR="00E17174" w:rsidRPr="00F9648B">
        <w:rPr>
          <w:rStyle w:val="apple-style-span"/>
          <w:b/>
          <w:shd w:val="clear" w:color="auto" w:fill="FFFFFF"/>
        </w:rPr>
        <w:t>Genotyp M</w:t>
      </w:r>
      <w:r w:rsidR="00E17174" w:rsidRPr="00F9648B">
        <w:rPr>
          <w:rStyle w:val="apple-style-span"/>
          <w:shd w:val="clear" w:color="auto" w:fill="FFFFFF"/>
        </w:rPr>
        <w:t xml:space="preserve">  izoláty z Idaho, povod</w:t>
      </w:r>
      <w:r w:rsidRPr="00F9648B">
        <w:rPr>
          <w:rStyle w:val="apple-style-span"/>
          <w:shd w:val="clear" w:color="auto" w:fill="FFFFFF"/>
        </w:rPr>
        <w:t>ia</w:t>
      </w:r>
      <w:r w:rsidR="00E17174" w:rsidRPr="00F9648B">
        <w:rPr>
          <w:rStyle w:val="apple-style-span"/>
          <w:shd w:val="clear" w:color="auto" w:fill="FFFFFF"/>
        </w:rPr>
        <w:t xml:space="preserve"> Columbie, z Európy, </w:t>
      </w:r>
      <w:r w:rsidRPr="00F9648B">
        <w:rPr>
          <w:rStyle w:val="apple-style-span"/>
          <w:shd w:val="clear" w:color="auto" w:fill="FFFFFF"/>
        </w:rPr>
        <w:t>ako aj izoláty</w:t>
      </w:r>
      <w:r w:rsidR="00EA1A8B" w:rsidRPr="00F9648B">
        <w:rPr>
          <w:rStyle w:val="apple-style-span"/>
          <w:shd w:val="clear" w:color="auto" w:fill="FFFFFF"/>
        </w:rPr>
        <w:t xml:space="preserve"> pobrežia Washingtonu</w:t>
      </w:r>
      <w:r w:rsidR="00C058BE" w:rsidRPr="00F9648B">
        <w:rPr>
          <w:rStyle w:val="apple-style-span"/>
          <w:shd w:val="clear" w:color="auto" w:fill="FFFFFF"/>
        </w:rPr>
        <w:t xml:space="preserve"> )</w:t>
      </w:r>
      <w:r w:rsidR="00EA1A8B" w:rsidRPr="00F9648B">
        <w:rPr>
          <w:rStyle w:val="apple-style-span"/>
          <w:shd w:val="clear" w:color="auto" w:fill="FFFFFF"/>
        </w:rPr>
        <w:t>.</w:t>
      </w:r>
      <w:r w:rsidR="00E17174" w:rsidRPr="00F9648B">
        <w:rPr>
          <w:rStyle w:val="apple-converted-space"/>
          <w:shd w:val="clear" w:color="auto" w:fill="FFFFFF"/>
        </w:rPr>
        <w:t> </w:t>
      </w:r>
      <w:r w:rsidR="00E17174" w:rsidRPr="00F9648B">
        <w:rPr>
          <w:rStyle w:val="apple-style-span"/>
          <w:shd w:val="clear" w:color="auto" w:fill="FFFFFF"/>
        </w:rPr>
        <w:t xml:space="preserve">Genotyp M má výrazne vyššiu genetickú diverzitu ako </w:t>
      </w:r>
      <w:r w:rsidRPr="00F9648B">
        <w:rPr>
          <w:rStyle w:val="apple-style-span"/>
          <w:shd w:val="clear" w:color="auto" w:fill="FFFFFF"/>
        </w:rPr>
        <w:t xml:space="preserve"> genotyp </w:t>
      </w:r>
      <w:r w:rsidR="00E17174" w:rsidRPr="00F9648B">
        <w:rPr>
          <w:rStyle w:val="apple-style-span"/>
          <w:shd w:val="clear" w:color="auto" w:fill="FFFFFF"/>
        </w:rPr>
        <w:t>L alebo U</w:t>
      </w:r>
      <w:r w:rsidRPr="00F9648B">
        <w:rPr>
          <w:rStyle w:val="apple-style-span"/>
          <w:shd w:val="clear" w:color="auto" w:fill="FFFFFF"/>
        </w:rPr>
        <w:t>.</w:t>
      </w:r>
      <w:r w:rsidR="005D4911" w:rsidRPr="00F9648B">
        <w:rPr>
          <w:rStyle w:val="apple-style-span"/>
          <w:shd w:val="clear" w:color="auto" w:fill="FFFFFF"/>
        </w:rPr>
        <w:tab/>
      </w:r>
      <w:r w:rsidR="000158D5" w:rsidRPr="00F9648B">
        <w:rPr>
          <w:rStyle w:val="apple-style-span"/>
          <w:shd w:val="clear" w:color="auto" w:fill="FFFFFF"/>
        </w:rPr>
        <w:t>Vírus IHN je vo vonkajšom prostredí málo odolný ,</w:t>
      </w:r>
      <w:r w:rsidR="000158D5" w:rsidRPr="00F9648B">
        <w:rPr>
          <w:rStyle w:val="apple-style-span"/>
        </w:rPr>
        <w:t xml:space="preserve"> rýchlo sa inaktivuje väčšinou bežnými dezinfekčnými prostriedkami, vrátane jodoformu.</w:t>
      </w:r>
      <w:r w:rsidR="000158D5" w:rsidRPr="00F9648B">
        <w:rPr>
          <w:rStyle w:val="apple-converted-space"/>
        </w:rPr>
        <w:t> </w:t>
      </w:r>
      <w:r w:rsidR="000158D5" w:rsidRPr="00F9648B">
        <w:rPr>
          <w:rStyle w:val="apple-style-span"/>
        </w:rPr>
        <w:t xml:space="preserve"> Okrem  toho  môže  byť  vírus  inaktivovaný sušením, alebo zahrievaním na </w:t>
      </w:r>
      <w:smartTag w:uri="urn:schemas-microsoft-com:office:smarttags" w:element="metricconverter">
        <w:smartTagPr>
          <w:attr w:name="ProductID" w:val="60ﾰC"/>
        </w:smartTagPr>
        <w:r w:rsidR="000158D5" w:rsidRPr="00F9648B">
          <w:rPr>
            <w:rStyle w:val="apple-style-span"/>
          </w:rPr>
          <w:t>60°C</w:t>
        </w:r>
      </w:smartTag>
      <w:r w:rsidR="000158D5" w:rsidRPr="00F9648B">
        <w:rPr>
          <w:rStyle w:val="apple-style-span"/>
        </w:rPr>
        <w:t xml:space="preserve"> </w:t>
      </w:r>
    </w:p>
    <w:p w14:paraId="23501111" w14:textId="77777777" w:rsidR="005D4911" w:rsidRPr="00F9648B" w:rsidRDefault="000158D5" w:rsidP="000158D5">
      <w:pPr>
        <w:rPr>
          <w:rStyle w:val="apple-style-span"/>
        </w:rPr>
      </w:pPr>
      <w:r w:rsidRPr="00F9648B">
        <w:rPr>
          <w:rStyle w:val="apple-style-span"/>
        </w:rPr>
        <w:t>po dobu 15 minút</w:t>
      </w:r>
      <w:r w:rsidR="00EA1A8B" w:rsidRPr="00F9648B">
        <w:rPr>
          <w:rStyle w:val="apple-style-span"/>
        </w:rPr>
        <w:t>.</w:t>
      </w:r>
      <w:r w:rsidR="00E17174" w:rsidRPr="00F9648B">
        <w:rPr>
          <w:shd w:val="clear" w:color="auto" w:fill="FFFFFF"/>
        </w:rPr>
        <w:br/>
      </w:r>
      <w:r w:rsidR="00E17174" w:rsidRPr="00F9648B">
        <w:rPr>
          <w:rStyle w:val="apple-style-span"/>
          <w:b/>
          <w:shd w:val="clear" w:color="auto" w:fill="FFFFFF"/>
        </w:rPr>
        <w:t>Vnímavé druhy</w:t>
      </w:r>
      <w:r w:rsidR="005D4911" w:rsidRPr="00F9648B">
        <w:rPr>
          <w:rStyle w:val="apple-style-span"/>
          <w:shd w:val="clear" w:color="auto" w:fill="FFFFFF"/>
        </w:rPr>
        <w:tab/>
      </w:r>
    </w:p>
    <w:p w14:paraId="51AB798A" w14:textId="77777777" w:rsidR="00B02D0F" w:rsidRPr="00F9648B" w:rsidRDefault="005E3777" w:rsidP="00B02D0F">
      <w:pPr>
        <w:jc w:val="both"/>
        <w:rPr>
          <w:rStyle w:val="apple-style-span"/>
          <w:shd w:val="clear" w:color="auto" w:fill="FFFFFF"/>
        </w:rPr>
      </w:pPr>
      <w:r w:rsidRPr="00F9648B">
        <w:rPr>
          <w:rStyle w:val="apple-style-span"/>
          <w:shd w:val="clear" w:color="auto" w:fill="FFFFFF"/>
        </w:rPr>
        <w:t>Ochorenie postihuje hlavne lososovité ryby ( predovšetkým pstruh dúhový a losos )</w:t>
      </w:r>
      <w:r w:rsidR="00EA1A8B" w:rsidRPr="00F9648B">
        <w:rPr>
          <w:rStyle w:val="apple-style-span"/>
          <w:shd w:val="clear" w:color="auto" w:fill="FFFFFF"/>
        </w:rPr>
        <w:t>,</w:t>
      </w:r>
      <w:r w:rsidRPr="00F9648B">
        <w:rPr>
          <w:rStyle w:val="apple-style-span"/>
          <w:shd w:val="clear" w:color="auto" w:fill="FFFFFF"/>
        </w:rPr>
        <w:t xml:space="preserve"> menej </w:t>
      </w:r>
      <w:r w:rsidR="00C058BE" w:rsidRPr="00F9648B">
        <w:rPr>
          <w:rStyle w:val="apple-style-span"/>
          <w:shd w:val="clear" w:color="auto" w:fill="FFFFFF"/>
        </w:rPr>
        <w:t xml:space="preserve">vnímavé ryby - </w:t>
      </w:r>
      <w:r w:rsidRPr="00F9648B">
        <w:rPr>
          <w:rStyle w:val="apple-style-span"/>
          <w:shd w:val="clear" w:color="auto" w:fill="FFFFFF"/>
        </w:rPr>
        <w:t>lipeň, sivoň, hlavátka, síh</w:t>
      </w:r>
      <w:r w:rsidR="00B02D0F" w:rsidRPr="00F9648B">
        <w:rPr>
          <w:rStyle w:val="apple-style-span"/>
          <w:shd w:val="clear" w:color="auto" w:fill="FFFFFF"/>
        </w:rPr>
        <w:t xml:space="preserve">, pleskáč </w:t>
      </w:r>
      <w:r w:rsidRPr="00F9648B">
        <w:rPr>
          <w:rStyle w:val="apple-style-span"/>
          <w:shd w:val="clear" w:color="auto" w:fill="FFFFFF"/>
        </w:rPr>
        <w:t xml:space="preserve"> a šťuka ( tieto druhy rýb môžu byť infikované asymptomatologicky a môžu zohrávať významnú úlohu </w:t>
      </w:r>
      <w:r w:rsidR="00C058BE" w:rsidRPr="00F9648B">
        <w:rPr>
          <w:rStyle w:val="apple-style-span"/>
          <w:shd w:val="clear" w:color="auto" w:fill="FFFFFF"/>
        </w:rPr>
        <w:t>a</w:t>
      </w:r>
      <w:r w:rsidRPr="00F9648B">
        <w:rPr>
          <w:rStyle w:val="apple-style-span"/>
          <w:shd w:val="clear" w:color="auto" w:fill="FFFFFF"/>
        </w:rPr>
        <w:t xml:space="preserve">ko </w:t>
      </w:r>
      <w:r w:rsidR="00C058BE" w:rsidRPr="00F9648B">
        <w:rPr>
          <w:rStyle w:val="apple-style-span"/>
          <w:shd w:val="clear" w:color="auto" w:fill="FFFFFF"/>
        </w:rPr>
        <w:t>prenášači</w:t>
      </w:r>
      <w:r w:rsidRPr="00F9648B">
        <w:rPr>
          <w:rStyle w:val="apple-style-span"/>
          <w:shd w:val="clear" w:color="auto" w:fill="FFFFFF"/>
        </w:rPr>
        <w:t xml:space="preserve"> </w:t>
      </w:r>
      <w:r w:rsidR="00B02D0F" w:rsidRPr="00F9648B">
        <w:rPr>
          <w:rStyle w:val="apple-style-span"/>
          <w:shd w:val="clear" w:color="auto" w:fill="FFFFFF"/>
        </w:rPr>
        <w:t>)</w:t>
      </w:r>
      <w:r w:rsidR="00E17174" w:rsidRPr="00F9648B">
        <w:rPr>
          <w:rStyle w:val="apple-style-span"/>
          <w:shd w:val="clear" w:color="auto" w:fill="FFFFFF"/>
        </w:rPr>
        <w:t>.</w:t>
      </w:r>
      <w:r w:rsidR="005D4911" w:rsidRPr="00F9648B">
        <w:rPr>
          <w:rStyle w:val="apple-style-span"/>
          <w:shd w:val="clear" w:color="auto" w:fill="FFFFFF"/>
        </w:rPr>
        <w:tab/>
      </w:r>
      <w:r w:rsidR="00E17174" w:rsidRPr="00F9648B">
        <w:rPr>
          <w:shd w:val="clear" w:color="auto" w:fill="FFFFFF"/>
        </w:rPr>
        <w:br/>
      </w:r>
      <w:r w:rsidR="00E17174" w:rsidRPr="00F9648B">
        <w:rPr>
          <w:rStyle w:val="apple-style-span"/>
          <w:b/>
          <w:shd w:val="clear" w:color="auto" w:fill="FFFFFF"/>
        </w:rPr>
        <w:t>Geografické roz</w:t>
      </w:r>
      <w:r w:rsidR="00C9740F" w:rsidRPr="00F9648B">
        <w:rPr>
          <w:rStyle w:val="apple-style-span"/>
          <w:b/>
          <w:shd w:val="clear" w:color="auto" w:fill="FFFFFF"/>
        </w:rPr>
        <w:t>šírenie</w:t>
      </w:r>
      <w:r w:rsidR="005D4911" w:rsidRPr="00F9648B">
        <w:rPr>
          <w:rStyle w:val="apple-style-span"/>
          <w:shd w:val="clear" w:color="auto" w:fill="FFFFFF"/>
        </w:rPr>
        <w:tab/>
      </w:r>
      <w:r w:rsidR="00E17174" w:rsidRPr="00F9648B">
        <w:rPr>
          <w:shd w:val="clear" w:color="auto" w:fill="FFFFFF"/>
        </w:rPr>
        <w:br/>
      </w:r>
      <w:r w:rsidR="00E17174" w:rsidRPr="00F9648B">
        <w:rPr>
          <w:rStyle w:val="apple-style-span"/>
          <w:shd w:val="clear" w:color="auto" w:fill="FFFFFF"/>
        </w:rPr>
        <w:t>I</w:t>
      </w:r>
      <w:r w:rsidR="00B02D0F" w:rsidRPr="00F9648B">
        <w:rPr>
          <w:rStyle w:val="apple-style-span"/>
          <w:shd w:val="clear" w:color="auto" w:fill="FFFFFF"/>
        </w:rPr>
        <w:t xml:space="preserve">nfekčná haemopoetická nekróza sa vyskytuje na severozápade Severnej Ameriky, </w:t>
      </w:r>
      <w:r w:rsidR="00E17174" w:rsidRPr="00F9648B">
        <w:rPr>
          <w:rStyle w:val="apple-style-span"/>
          <w:shd w:val="clear" w:color="auto" w:fill="FFFFFF"/>
        </w:rPr>
        <w:t xml:space="preserve">  </w:t>
      </w:r>
      <w:r w:rsidR="00EA1A8B" w:rsidRPr="00F9648B">
        <w:rPr>
          <w:rStyle w:val="apple-style-span"/>
          <w:shd w:val="clear" w:color="auto" w:fill="FFFFFF"/>
        </w:rPr>
        <w:t xml:space="preserve">v </w:t>
      </w:r>
      <w:r w:rsidR="00E17174" w:rsidRPr="00F9648B">
        <w:rPr>
          <w:rStyle w:val="apple-style-span"/>
          <w:shd w:val="clear" w:color="auto" w:fill="FFFFFF"/>
        </w:rPr>
        <w:t xml:space="preserve">pacifickom regióne </w:t>
      </w:r>
      <w:r w:rsidR="00B02D0F" w:rsidRPr="00F9648B">
        <w:rPr>
          <w:rStyle w:val="apple-style-span"/>
          <w:shd w:val="clear" w:color="auto" w:fill="FFFFFF"/>
        </w:rPr>
        <w:t>(</w:t>
      </w:r>
      <w:r w:rsidR="00E17174" w:rsidRPr="00F9648B">
        <w:rPr>
          <w:rStyle w:val="apple-style-span"/>
          <w:shd w:val="clear" w:color="auto" w:fill="FFFFFF"/>
        </w:rPr>
        <w:t xml:space="preserve"> Britská Kolumbia, Aljaška, Washington, Oregon, Idaho a Kalifornia</w:t>
      </w:r>
      <w:r w:rsidR="00B02D0F" w:rsidRPr="00F9648B">
        <w:rPr>
          <w:rStyle w:val="apple-style-span"/>
          <w:shd w:val="clear" w:color="auto" w:fill="FFFFFF"/>
        </w:rPr>
        <w:t xml:space="preserve"> )</w:t>
      </w:r>
      <w:r w:rsidR="00E17174" w:rsidRPr="00F9648B">
        <w:rPr>
          <w:rStyle w:val="apple-style-span"/>
          <w:shd w:val="clear" w:color="auto" w:fill="FFFFFF"/>
        </w:rPr>
        <w:t xml:space="preserve">. Ohniská boli hlásené </w:t>
      </w:r>
      <w:r w:rsidR="00B02D0F" w:rsidRPr="00F9648B">
        <w:rPr>
          <w:rStyle w:val="apple-style-span"/>
          <w:shd w:val="clear" w:color="auto" w:fill="FFFFFF"/>
        </w:rPr>
        <w:t xml:space="preserve">tiež </w:t>
      </w:r>
      <w:r w:rsidR="00E17174" w:rsidRPr="00F9648B">
        <w:rPr>
          <w:rStyle w:val="apple-style-span"/>
          <w:shd w:val="clear" w:color="auto" w:fill="FFFFFF"/>
        </w:rPr>
        <w:t>v Minnesote, Západnej Virgínii, Južnej Dakote</w:t>
      </w:r>
      <w:r w:rsidR="00B02D0F" w:rsidRPr="00F9648B">
        <w:rPr>
          <w:rStyle w:val="apple-style-span"/>
          <w:shd w:val="clear" w:color="auto" w:fill="FFFFFF"/>
        </w:rPr>
        <w:t>,</w:t>
      </w:r>
      <w:r w:rsidR="00E17174" w:rsidRPr="00F9648B">
        <w:rPr>
          <w:rStyle w:val="apple-style-span"/>
          <w:shd w:val="clear" w:color="auto" w:fill="FFFFFF"/>
        </w:rPr>
        <w:t>Colorade</w:t>
      </w:r>
      <w:r w:rsidR="00B02D0F" w:rsidRPr="00F9648B">
        <w:rPr>
          <w:rStyle w:val="apple-style-span"/>
          <w:shd w:val="clear" w:color="auto" w:fill="FFFFFF"/>
        </w:rPr>
        <w:t>,</w:t>
      </w:r>
      <w:r w:rsidR="00E17174" w:rsidRPr="00F9648B">
        <w:rPr>
          <w:rStyle w:val="apple-style-span"/>
          <w:shd w:val="clear" w:color="auto" w:fill="FFFFFF"/>
        </w:rPr>
        <w:t xml:space="preserve">  </w:t>
      </w:r>
      <w:r w:rsidR="00B02D0F" w:rsidRPr="00F9648B">
        <w:rPr>
          <w:rStyle w:val="apple-style-span"/>
          <w:shd w:val="clear" w:color="auto" w:fill="FFFFFF"/>
        </w:rPr>
        <w:t>kontinen-</w:t>
      </w:r>
    </w:p>
    <w:p w14:paraId="3A627E19" w14:textId="77777777" w:rsidR="002C2749" w:rsidRPr="00F9648B" w:rsidRDefault="00E17174" w:rsidP="000158D5">
      <w:pPr>
        <w:ind w:right="-314"/>
        <w:rPr>
          <w:rStyle w:val="apple-style-span"/>
        </w:rPr>
      </w:pPr>
      <w:r w:rsidRPr="00F9648B">
        <w:rPr>
          <w:rStyle w:val="apple-style-span"/>
          <w:shd w:val="clear" w:color="auto" w:fill="FFFFFF"/>
        </w:rPr>
        <w:t>tálnej Európe</w:t>
      </w:r>
      <w:r w:rsidR="00B02D0F" w:rsidRPr="00F9648B">
        <w:rPr>
          <w:rStyle w:val="apple-style-span"/>
          <w:shd w:val="clear" w:color="auto" w:fill="FFFFFF"/>
        </w:rPr>
        <w:t>,</w:t>
      </w:r>
      <w:r w:rsidRPr="00F9648B">
        <w:rPr>
          <w:rStyle w:val="apple-style-span"/>
          <w:shd w:val="clear" w:color="auto" w:fill="FFFFFF"/>
        </w:rPr>
        <w:t xml:space="preserve"> Japonsku</w:t>
      </w:r>
      <w:r w:rsidR="00B02D0F" w:rsidRPr="00F9648B">
        <w:rPr>
          <w:rStyle w:val="apple-style-span"/>
          <w:shd w:val="clear" w:color="auto" w:fill="FFFFFF"/>
        </w:rPr>
        <w:t xml:space="preserve">, </w:t>
      </w:r>
      <w:r w:rsidRPr="00F9648B">
        <w:rPr>
          <w:rStyle w:val="apple-style-span"/>
        </w:rPr>
        <w:t>Kórei, Iráne a časti Číny.</w:t>
      </w:r>
      <w:r w:rsidRPr="00F9648B">
        <w:rPr>
          <w:rStyle w:val="apple-converted-space"/>
        </w:rPr>
        <w:t> </w:t>
      </w:r>
      <w:r w:rsidRPr="00F9648B">
        <w:br/>
      </w:r>
      <w:r w:rsidRPr="00F9648B">
        <w:rPr>
          <w:rStyle w:val="apple-style-span"/>
          <w:b/>
        </w:rPr>
        <w:t>Prenos</w:t>
      </w:r>
      <w:r w:rsidRPr="00F9648B">
        <w:rPr>
          <w:rStyle w:val="apple-converted-space"/>
          <w:b/>
        </w:rPr>
        <w:t> </w:t>
      </w:r>
      <w:r w:rsidRPr="00F9648B">
        <w:br/>
      </w:r>
      <w:r w:rsidR="0009356A" w:rsidRPr="00F9648B">
        <w:t xml:space="preserve">K rozšíreniu nákazy dochádza </w:t>
      </w:r>
      <w:r w:rsidRPr="00F9648B">
        <w:rPr>
          <w:rStyle w:val="apple-style-span"/>
        </w:rPr>
        <w:t xml:space="preserve"> klinicky chorými</w:t>
      </w:r>
      <w:r w:rsidR="0009356A" w:rsidRPr="00F9648B">
        <w:rPr>
          <w:rStyle w:val="apple-style-span"/>
        </w:rPr>
        <w:t xml:space="preserve"> a latentne infikovanými</w:t>
      </w:r>
      <w:r w:rsidRPr="00F9648B">
        <w:rPr>
          <w:rStyle w:val="apple-style-span"/>
        </w:rPr>
        <w:t xml:space="preserve"> rybami</w:t>
      </w:r>
      <w:r w:rsidR="0009356A" w:rsidRPr="00F9648B">
        <w:rPr>
          <w:rStyle w:val="apple-style-span"/>
        </w:rPr>
        <w:t>, pohlavnými produktami a exkrétmi chorých rýb. Tiež pracovnými pomôckami, infikovanou vodou  a dopravnými prostriedkami . Miestom vstupu infekcie bývajú najčastejšie žiabre</w:t>
      </w:r>
      <w:r w:rsidR="009B6446" w:rsidRPr="00F9648B">
        <w:rPr>
          <w:rStyle w:val="apple-style-span"/>
        </w:rPr>
        <w:t xml:space="preserve"> a</w:t>
      </w:r>
      <w:r w:rsidR="00C058BE" w:rsidRPr="00F9648B">
        <w:rPr>
          <w:rStyle w:val="apple-style-span"/>
        </w:rPr>
        <w:t xml:space="preserve"> </w:t>
      </w:r>
      <w:r w:rsidR="009B6446" w:rsidRPr="00F9648B">
        <w:rPr>
          <w:rStyle w:val="apple-style-span"/>
        </w:rPr>
        <w:t>tráviaci trakt.</w:t>
      </w:r>
      <w:r w:rsidRPr="00F9648B">
        <w:rPr>
          <w:rStyle w:val="apple-converted-space"/>
          <w:shd w:val="clear" w:color="auto" w:fill="FFFFFF"/>
        </w:rPr>
        <w:t> </w:t>
      </w:r>
      <w:r w:rsidRPr="00F9648B">
        <w:rPr>
          <w:shd w:val="clear" w:color="auto" w:fill="FFFFFF"/>
        </w:rPr>
        <w:br/>
      </w:r>
      <w:r w:rsidRPr="00F9648B">
        <w:rPr>
          <w:rStyle w:val="apple-style-span"/>
          <w:b/>
        </w:rPr>
        <w:t>Inkubačná doba</w:t>
      </w:r>
      <w:r w:rsidRPr="00F9648B">
        <w:rPr>
          <w:rStyle w:val="apple-converted-space"/>
        </w:rPr>
        <w:t> </w:t>
      </w:r>
      <w:r w:rsidR="002C2749" w:rsidRPr="00F9648B">
        <w:rPr>
          <w:rStyle w:val="apple-converted-space"/>
        </w:rPr>
        <w:tab/>
      </w:r>
      <w:r w:rsidRPr="00F9648B">
        <w:br/>
      </w:r>
      <w:r w:rsidR="00925997" w:rsidRPr="00F9648B">
        <w:t xml:space="preserve">Priebeh ochorenia býva akútny až chronický (v závislosti na teplote vody, virulencii pôvodcu a kondícii rýb), pričom inkubačná doba môže byť  </w:t>
      </w:r>
      <w:r w:rsidR="00925997" w:rsidRPr="00F9648B">
        <w:rPr>
          <w:b/>
        </w:rPr>
        <w:t>5 – 45 dní.</w:t>
      </w:r>
      <w:r w:rsidR="00925997" w:rsidRPr="00F9648B">
        <w:t xml:space="preserve"> </w:t>
      </w:r>
      <w:r w:rsidR="002C2749" w:rsidRPr="00F9648B">
        <w:rPr>
          <w:rStyle w:val="apple-style-span"/>
          <w:shd w:val="clear" w:color="auto" w:fill="FFFFFF"/>
        </w:rPr>
        <w:tab/>
      </w:r>
      <w:r w:rsidRPr="00F9648B">
        <w:rPr>
          <w:rStyle w:val="apple-converted-space"/>
          <w:shd w:val="clear" w:color="auto" w:fill="FFFFFF"/>
        </w:rPr>
        <w:t> </w:t>
      </w:r>
      <w:r w:rsidRPr="00F9648B">
        <w:rPr>
          <w:shd w:val="clear" w:color="auto" w:fill="FFFFFF"/>
        </w:rPr>
        <w:br/>
      </w:r>
      <w:r w:rsidRPr="00F9648B">
        <w:rPr>
          <w:rStyle w:val="apple-style-span"/>
          <w:b/>
        </w:rPr>
        <w:t>Klinické príznaky</w:t>
      </w:r>
      <w:r w:rsidR="002C2749" w:rsidRPr="00F9648B">
        <w:rPr>
          <w:rStyle w:val="apple-style-span"/>
        </w:rPr>
        <w:tab/>
      </w:r>
      <w:r w:rsidRPr="00F9648B">
        <w:rPr>
          <w:rStyle w:val="apple-converted-space"/>
        </w:rPr>
        <w:t> </w:t>
      </w:r>
      <w:r w:rsidRPr="00F9648B">
        <w:br/>
      </w:r>
      <w:r w:rsidR="00925997" w:rsidRPr="00F9648B">
        <w:t>Medzi významné klinické príznaky ochorenia patrí výrazná letargia alebo hyperaktivita, zmeny plávania (plávanie v bočnej     polohe, okolo svojej osi), nápadne tmavé sfarbenie tela, výrazná  anémia žiabier s výskytom petechiálnych krvácanín,</w:t>
      </w:r>
      <w:r w:rsidR="00925997" w:rsidRPr="00F9648B">
        <w:rPr>
          <w:rStyle w:val="apple-style-span"/>
          <w:shd w:val="clear" w:color="auto" w:fill="FFFFFF"/>
        </w:rPr>
        <w:t xml:space="preserve"> d</w:t>
      </w:r>
      <w:r w:rsidR="00925997" w:rsidRPr="00F9648B">
        <w:rPr>
          <w:rStyle w:val="apple-style-span"/>
        </w:rPr>
        <w:t>lhé semi-transparentné fekálne povrazce,</w:t>
      </w:r>
      <w:r w:rsidR="00925997" w:rsidRPr="00F9648B">
        <w:t xml:space="preserve"> krvácaniny na očiach a bázach plutiev, bilaterálny alebo unilaterálny exoftalmus a ascites. </w:t>
      </w:r>
      <w:bookmarkStart w:id="13" w:name="_GoBack"/>
      <w:r w:rsidR="00925997" w:rsidRPr="006F3246">
        <w:t>Patologicko-anatomický obraz je doplnený o</w:t>
      </w:r>
      <w:bookmarkEnd w:id="13"/>
      <w:r w:rsidR="00925997" w:rsidRPr="00F9648B">
        <w:rPr>
          <w:rFonts w:ascii="TimesNewRoman" w:hAnsi="TimesNewRoman" w:cs="TimesNewRoman"/>
        </w:rPr>
        <w:t xml:space="preserve"> </w:t>
      </w:r>
      <w:r w:rsidR="00925997" w:rsidRPr="00F9648B">
        <w:t>obraz hemoragickej diatézy. Hemorágie nachádzame v svalovine a  serózach vo vnútorných</w:t>
      </w:r>
      <w:r w:rsidR="00925997" w:rsidRPr="00F9648B">
        <w:rPr>
          <w:rStyle w:val="apple-converted-space"/>
          <w:shd w:val="clear" w:color="auto" w:fill="FFFFFF"/>
        </w:rPr>
        <w:t xml:space="preserve"> </w:t>
      </w:r>
      <w:r w:rsidR="00925997" w:rsidRPr="00F9648B">
        <w:t>orgánoch a vo viscerálnom tuku rýb. Pri histopatologickom vyšetrení nachádzame rozsiahle ložiskové nekróz</w:t>
      </w:r>
      <w:r w:rsidR="00EA1A8B" w:rsidRPr="00F9648B">
        <w:t>y</w:t>
      </w:r>
      <w:r w:rsidR="00925997" w:rsidRPr="00F9648B">
        <w:t xml:space="preserve"> a degeneratívne procesy v </w:t>
      </w:r>
      <w:r w:rsidR="00925997" w:rsidRPr="00F9648B">
        <w:rPr>
          <w:rStyle w:val="apple-style-span"/>
        </w:rPr>
        <w:t>obličkách, hepatopankrease a slezine</w:t>
      </w:r>
      <w:r w:rsidR="00925997" w:rsidRPr="00F9648B">
        <w:t xml:space="preserve"> . </w:t>
      </w:r>
      <w:r w:rsidRPr="00F9648B">
        <w:rPr>
          <w:rStyle w:val="apple-style-span"/>
          <w:shd w:val="clear" w:color="auto" w:fill="FFFFFF"/>
        </w:rPr>
        <w:t xml:space="preserve">Prežívajúce ryby </w:t>
      </w:r>
      <w:r w:rsidR="00925997" w:rsidRPr="00F9648B">
        <w:rPr>
          <w:rStyle w:val="apple-style-span"/>
          <w:shd w:val="clear" w:color="auto" w:fill="FFFFFF"/>
        </w:rPr>
        <w:t xml:space="preserve">majú pomerne </w:t>
      </w:r>
      <w:r w:rsidRPr="00F9648B">
        <w:rPr>
          <w:rStyle w:val="apple-style-span"/>
          <w:shd w:val="clear" w:color="auto" w:fill="FFFFFF"/>
        </w:rPr>
        <w:t xml:space="preserve"> často skoliózu.</w:t>
      </w:r>
      <w:r w:rsidR="002C2749" w:rsidRPr="00F9648B">
        <w:rPr>
          <w:rStyle w:val="apple-style-span"/>
          <w:shd w:val="clear" w:color="auto" w:fill="FFFFFF"/>
        </w:rPr>
        <w:t xml:space="preserve"> </w:t>
      </w:r>
    </w:p>
    <w:p w14:paraId="6F8C4C30" w14:textId="77777777" w:rsidR="00C355E2" w:rsidRPr="00F9648B" w:rsidRDefault="002C56E9" w:rsidP="00E17174">
      <w:pPr>
        <w:jc w:val="both"/>
        <w:rPr>
          <w:rStyle w:val="apple-converted-space"/>
          <w:b/>
        </w:rPr>
      </w:pPr>
      <w:r w:rsidRPr="00F9648B">
        <w:rPr>
          <w:rStyle w:val="apple-style-span"/>
          <w:b/>
          <w:shd w:val="clear" w:color="auto" w:fill="FFFFFF"/>
        </w:rPr>
        <w:t>Morbidita</w:t>
      </w:r>
      <w:r w:rsidR="00E17174" w:rsidRPr="00F9648B">
        <w:rPr>
          <w:rStyle w:val="apple-style-span"/>
          <w:b/>
          <w:shd w:val="clear" w:color="auto" w:fill="FFFFFF"/>
        </w:rPr>
        <w:t xml:space="preserve"> a mortalita</w:t>
      </w:r>
      <w:r w:rsidR="002C2749" w:rsidRPr="00F9648B">
        <w:rPr>
          <w:rStyle w:val="apple-style-span"/>
          <w:shd w:val="clear" w:color="auto" w:fill="FFFFFF"/>
        </w:rPr>
        <w:tab/>
      </w:r>
      <w:r w:rsidR="00E17174" w:rsidRPr="00F9648B">
        <w:rPr>
          <w:shd w:val="clear" w:color="auto" w:fill="FFFFFF"/>
        </w:rPr>
        <w:br/>
      </w:r>
      <w:r w:rsidR="00C355E2" w:rsidRPr="00F9648B">
        <w:t xml:space="preserve">Choroba postihuje všetky vekové kategórie, </w:t>
      </w:r>
      <w:r w:rsidR="00C355E2" w:rsidRPr="00F9648B">
        <w:rPr>
          <w:b/>
        </w:rPr>
        <w:t>prednostne ryby mladšie ako 1 rok ( najmä počas prvých dvoch mesiacoch života )</w:t>
      </w:r>
      <w:r w:rsidR="00C355E2" w:rsidRPr="00F9648B">
        <w:t xml:space="preserve">, optimálna teplota  pre prepuknutie infekcie je  </w:t>
      </w:r>
      <w:r w:rsidR="00C355E2" w:rsidRPr="00F9648B">
        <w:rPr>
          <w:b/>
        </w:rPr>
        <w:t xml:space="preserve">8 – 15 </w:t>
      </w:r>
      <w:r w:rsidR="00C355E2" w:rsidRPr="00F9648B">
        <w:rPr>
          <w:b/>
        </w:rPr>
        <w:sym w:font="Symbol" w:char="00B0"/>
      </w:r>
      <w:r w:rsidR="00C355E2" w:rsidRPr="00F9648B">
        <w:rPr>
          <w:b/>
        </w:rPr>
        <w:t>C</w:t>
      </w:r>
      <w:r w:rsidR="00C355E2" w:rsidRPr="00F9648B">
        <w:t>, ochorenie vzniká  prevažne  na jar . Ďalšími podmieňujúcimi faktormi býva zhoršenie zoohygienických podmienok, stres,</w:t>
      </w:r>
      <w:r w:rsidR="00C355E2" w:rsidRPr="00F9648B">
        <w:rPr>
          <w:vertAlign w:val="superscript"/>
        </w:rPr>
        <w:t xml:space="preserve"> </w:t>
      </w:r>
      <w:r w:rsidR="00C355E2" w:rsidRPr="00F9648B">
        <w:t>znečistenie vody, nevhodné kŕmenie a nešetrná manipulácia. Pri akútnom priebehu ochorenia  je výrazná  mortalita, ktorá  môže  dosiahnuť 80 až  100 %. Chronický priebeh ochorenia môže byť asymptomatický .</w:t>
      </w:r>
      <w:r w:rsidR="00E17174" w:rsidRPr="00F9648B">
        <w:rPr>
          <w:rStyle w:val="apple-style-span"/>
        </w:rPr>
        <w:t xml:space="preserve"> Ryby, ktoré </w:t>
      </w:r>
      <w:r w:rsidR="00C058BE" w:rsidRPr="00F9648B">
        <w:rPr>
          <w:rStyle w:val="apple-style-span"/>
        </w:rPr>
        <w:t xml:space="preserve">infekciu </w:t>
      </w:r>
      <w:r w:rsidR="00E17174" w:rsidRPr="00F9648B">
        <w:rPr>
          <w:rStyle w:val="apple-style-span"/>
        </w:rPr>
        <w:t>prežijú</w:t>
      </w:r>
      <w:r w:rsidR="00C058BE" w:rsidRPr="00F9648B">
        <w:rPr>
          <w:rStyle w:val="apple-style-span"/>
        </w:rPr>
        <w:t xml:space="preserve">, </w:t>
      </w:r>
      <w:r w:rsidR="00E17174" w:rsidRPr="00F9648B">
        <w:rPr>
          <w:rStyle w:val="apple-style-span"/>
        </w:rPr>
        <w:t xml:space="preserve"> </w:t>
      </w:r>
      <w:r w:rsidR="00C355E2" w:rsidRPr="00F9648B">
        <w:rPr>
          <w:rStyle w:val="apple-style-span"/>
        </w:rPr>
        <w:t xml:space="preserve">majú </w:t>
      </w:r>
      <w:r w:rsidR="00C058BE" w:rsidRPr="00F9648B">
        <w:rPr>
          <w:rStyle w:val="apple-style-span"/>
        </w:rPr>
        <w:t>zvýšenú hladinu protilátok p</w:t>
      </w:r>
      <w:r w:rsidR="00E17174" w:rsidRPr="00F9648B">
        <w:rPr>
          <w:rStyle w:val="apple-style-span"/>
        </w:rPr>
        <w:t xml:space="preserve">roti IHN,  niektoré </w:t>
      </w:r>
      <w:r w:rsidR="00C355E2" w:rsidRPr="00F9648B">
        <w:rPr>
          <w:rStyle w:val="apple-style-span"/>
        </w:rPr>
        <w:t>jedince</w:t>
      </w:r>
      <w:r w:rsidR="00E17174" w:rsidRPr="00F9648B">
        <w:rPr>
          <w:rStyle w:val="apple-style-span"/>
        </w:rPr>
        <w:t xml:space="preserve"> sa môžu stať asymptomatick</w:t>
      </w:r>
      <w:r w:rsidR="002C2749" w:rsidRPr="00F9648B">
        <w:rPr>
          <w:rStyle w:val="apple-style-span"/>
        </w:rPr>
        <w:t>ými</w:t>
      </w:r>
      <w:r w:rsidR="00E17174" w:rsidRPr="00F9648B">
        <w:rPr>
          <w:rStyle w:val="apple-style-span"/>
        </w:rPr>
        <w:t xml:space="preserve"> </w:t>
      </w:r>
      <w:r w:rsidR="00C355E2" w:rsidRPr="00F9648B">
        <w:rPr>
          <w:rStyle w:val="apple-style-span"/>
        </w:rPr>
        <w:t>vektormi ochorenia</w:t>
      </w:r>
      <w:r w:rsidR="00E17174" w:rsidRPr="00F9648B">
        <w:rPr>
          <w:rStyle w:val="apple-style-span"/>
        </w:rPr>
        <w:t>.</w:t>
      </w:r>
      <w:r w:rsidR="002C2749" w:rsidRPr="00F9648B">
        <w:rPr>
          <w:rStyle w:val="apple-style-span"/>
        </w:rPr>
        <w:tab/>
      </w:r>
      <w:r w:rsidR="00E17174" w:rsidRPr="00F9648B">
        <w:rPr>
          <w:rStyle w:val="apple-style-span"/>
        </w:rPr>
        <w:t xml:space="preserve"> </w:t>
      </w:r>
      <w:r w:rsidR="00E17174" w:rsidRPr="00F9648B">
        <w:rPr>
          <w:rStyle w:val="apple-converted-space"/>
        </w:rPr>
        <w:t> </w:t>
      </w:r>
      <w:r w:rsidR="00E17174" w:rsidRPr="00F9648B">
        <w:t xml:space="preserve"> </w:t>
      </w:r>
      <w:r w:rsidR="00E17174" w:rsidRPr="00F9648B">
        <w:br/>
      </w:r>
      <w:r w:rsidR="00E17174" w:rsidRPr="00F9648B">
        <w:rPr>
          <w:rStyle w:val="apple-style-span"/>
          <w:b/>
        </w:rPr>
        <w:t>Diagnóza</w:t>
      </w:r>
      <w:r w:rsidR="00E17174" w:rsidRPr="00F9648B">
        <w:rPr>
          <w:rStyle w:val="apple-converted-space"/>
          <w:b/>
        </w:rPr>
        <w:t> </w:t>
      </w:r>
    </w:p>
    <w:p w14:paraId="7453B5BC" w14:textId="77777777" w:rsidR="00012FD2" w:rsidRPr="00F9648B" w:rsidRDefault="00C355E2" w:rsidP="00012FD2">
      <w:pPr>
        <w:jc w:val="both"/>
      </w:pPr>
      <w:r w:rsidRPr="00F9648B">
        <w:rPr>
          <w:rStyle w:val="apple-converted-space"/>
        </w:rPr>
        <w:t>Stanovuje sa na základe klinických príznakov a na základe laboratórnej diagnostiky</w:t>
      </w:r>
      <w:r w:rsidRPr="00F9648B">
        <w:rPr>
          <w:rStyle w:val="apple-converted-space"/>
          <w:b/>
        </w:rPr>
        <w:t xml:space="preserve"> .</w:t>
      </w:r>
      <w:r w:rsidR="00E17174" w:rsidRPr="00F9648B">
        <w:rPr>
          <w:b/>
        </w:rPr>
        <w:br/>
      </w:r>
      <w:r w:rsidR="00012FD2" w:rsidRPr="00F9648B">
        <w:rPr>
          <w:rStyle w:val="apple-style-span"/>
          <w:b/>
        </w:rPr>
        <w:t>Laboratórne vyšetrenie</w:t>
      </w:r>
      <w:r w:rsidR="00012FD2" w:rsidRPr="00F9648B">
        <w:rPr>
          <w:rStyle w:val="apple-style-span"/>
          <w:b/>
        </w:rPr>
        <w:tab/>
      </w:r>
      <w:r w:rsidR="00012FD2" w:rsidRPr="00F9648B">
        <w:rPr>
          <w:rStyle w:val="apple-converted-space"/>
        </w:rPr>
        <w:t> </w:t>
      </w:r>
      <w:r w:rsidR="00012FD2" w:rsidRPr="00F9648B">
        <w:br/>
      </w:r>
      <w:r w:rsidR="00012FD2" w:rsidRPr="00F9648B">
        <w:lastRenderedPageBreak/>
        <w:t xml:space="preserve">Izolácia vírusu sa vykonáva zo suspenzie  orgánov ( oblička , slezina , srdce  a mozog)  na bunkových líniách  BF – 2 ( Bluegill fry ), RTG – 2 (Rainbow trout gonad), EPC (Epithelioma papulosum cyprini )  a FHM ( Fathead minnow  ). Identita vírusu sa konfirmuje  vírusneutralizačným testom, imunoflourescenčným testom , ELISA testom a PCR reakciami . </w:t>
      </w:r>
    </w:p>
    <w:p w14:paraId="4A6FE781" w14:textId="77777777" w:rsidR="00012FD2" w:rsidRPr="00F9648B" w:rsidRDefault="00012FD2" w:rsidP="00012FD2">
      <w:pPr>
        <w:ind w:right="-314"/>
        <w:jc w:val="both"/>
      </w:pPr>
      <w:r w:rsidRPr="00F9648B">
        <w:rPr>
          <w:rStyle w:val="apple-style-span"/>
          <w:b/>
        </w:rPr>
        <w:t>Diferenciálna diagnostika</w:t>
      </w:r>
      <w:r w:rsidRPr="00F9648B">
        <w:rPr>
          <w:rStyle w:val="apple-style-span"/>
          <w:b/>
        </w:rPr>
        <w:tab/>
      </w:r>
      <w:r w:rsidRPr="00F9648B">
        <w:br/>
        <w:t>Diferenciálna diagnóza začleňuje podozrenie na vírusovú hemoragickú septikémiu, infekčnú  nekrózu pankreasu a myxobolózu .</w:t>
      </w:r>
    </w:p>
    <w:p w14:paraId="42112398" w14:textId="77777777" w:rsidR="00012FD2" w:rsidRPr="00F62299" w:rsidRDefault="00012FD2" w:rsidP="00012FD2">
      <w:pPr>
        <w:ind w:right="-314"/>
        <w:jc w:val="both"/>
      </w:pPr>
      <w:r w:rsidRPr="00F9648B">
        <w:rPr>
          <w:rStyle w:val="apple-style-span"/>
          <w:b/>
        </w:rPr>
        <w:t xml:space="preserve">Vzorky zaslané na </w:t>
      </w:r>
      <w:r w:rsidR="00C058BE" w:rsidRPr="00F9648B">
        <w:rPr>
          <w:rStyle w:val="apple-style-span"/>
          <w:b/>
        </w:rPr>
        <w:t>v</w:t>
      </w:r>
      <w:r w:rsidRPr="00F9648B">
        <w:rPr>
          <w:rStyle w:val="apple-style-span"/>
          <w:b/>
        </w:rPr>
        <w:t>yšetrenie</w:t>
      </w:r>
      <w:r w:rsidRPr="00F9648B">
        <w:rPr>
          <w:rStyle w:val="apple-style-span"/>
          <w:b/>
        </w:rPr>
        <w:tab/>
      </w:r>
      <w:r w:rsidRPr="00F9648B">
        <w:rPr>
          <w:rStyle w:val="apple-converted-space"/>
        </w:rPr>
        <w:t> </w:t>
      </w:r>
      <w:r w:rsidRPr="00F9648B">
        <w:br/>
      </w:r>
      <w:r w:rsidRPr="00F62299">
        <w:t xml:space="preserve">Na vyšetrenie je najvhodnejšie zasielať ryby živé, prepravované v dostatočnom množstve vody kuriérom, spôsobom znemožňujúcim kontamináciu povrchových vôd a šírenie chorôb. Priemerná vzorka musí obsahovať najmänej  30 ks rýb , rôznych druhov a vekových kategórií. Do vzorky sú primárne  zaraďované ryby slabé a s klinickými príznakmi.  Ak sa v chove vyskytuje pstruh dúhový môže  byť zaradený na vyšetrenie  len tento druh rýb . Ryby čerstvo  uhynuté alebo usmrtené sa na vyšetrenie zasielajú čo najskôr ( do dvoch hodín ), ak to nie je možné musia byť až do doručenia na vyšetrenie ( doručenie nesmie trvať dlhšie ako dva dni ) zmrazené ,  zabalené v nepremokavom obale ktorý je vložený do dobre uzatvoreného, pevného obalu s dostatočným množstvom sacieho materiálu, ktorý zabraňuje pretekaniu obsahu. Vzorka musí byť identifikovateľná aj vo vnútri obalu. Sprievodný doklad sa prikladá ku vzorke tak, aby sa zabránilo jeho znečisteniu a pri prebratí vzorky v schválenom veterinárnom laboratóriu sa  mohol </w:t>
      </w:r>
    </w:p>
    <w:p w14:paraId="268F4EFE" w14:textId="77777777" w:rsidR="00012FD2" w:rsidRPr="00F62299" w:rsidRDefault="00012FD2" w:rsidP="00012FD2">
      <w:pPr>
        <w:ind w:right="-314"/>
      </w:pPr>
      <w:r w:rsidRPr="00F62299">
        <w:t>odstrániť bez manipulácie so vzorkou.</w:t>
      </w:r>
    </w:p>
    <w:p w14:paraId="62D638C5" w14:textId="77777777" w:rsidR="00012FD2" w:rsidRPr="00F62299" w:rsidRDefault="00012FD2" w:rsidP="00012FD2">
      <w:pPr>
        <w:ind w:right="-314"/>
        <w:jc w:val="both"/>
      </w:pPr>
      <w:r w:rsidRPr="00F62299">
        <w:rPr>
          <w:b/>
          <w:shd w:val="clear" w:color="auto" w:fill="FFFFFF"/>
        </w:rPr>
        <w:t>Kontrol</w:t>
      </w:r>
      <w:r w:rsidR="002C56E9" w:rsidRPr="00F62299">
        <w:rPr>
          <w:b/>
          <w:shd w:val="clear" w:color="auto" w:fill="FFFFFF"/>
        </w:rPr>
        <w:t xml:space="preserve">né opatrenia </w:t>
      </w:r>
      <w:r w:rsidRPr="00F62299">
        <w:rPr>
          <w:b/>
          <w:shd w:val="clear" w:color="auto" w:fill="FFFFFF"/>
        </w:rPr>
        <w:t xml:space="preserve"> a </w:t>
      </w:r>
      <w:r w:rsidR="00360D0F" w:rsidRPr="00F62299">
        <w:rPr>
          <w:b/>
          <w:shd w:val="clear" w:color="auto" w:fill="FFFFFF"/>
        </w:rPr>
        <w:t>prevencia</w:t>
      </w:r>
      <w:r w:rsidRPr="00F62299">
        <w:rPr>
          <w:b/>
          <w:shd w:val="clear" w:color="auto" w:fill="FFFFFF"/>
        </w:rPr>
        <w:tab/>
      </w:r>
    </w:p>
    <w:p w14:paraId="4F4CB6E1" w14:textId="77777777" w:rsidR="00012FD2" w:rsidRPr="00F62299" w:rsidRDefault="00012FD2" w:rsidP="00012FD2">
      <w:pPr>
        <w:autoSpaceDE w:val="0"/>
        <w:autoSpaceDN w:val="0"/>
        <w:adjustRightInd w:val="0"/>
        <w:ind w:right="-314"/>
        <w:jc w:val="both"/>
      </w:pPr>
      <w:r w:rsidRPr="00F62299">
        <w:t>Základnou podmienkou pri kontrole vírusových  chorôb rýb je registrácia prevádzkarní, ktoré vykonávajú prvovýrobu potravín živočíšneho pôvodu . N</w:t>
      </w:r>
      <w:r w:rsidR="00EA1A8B" w:rsidRPr="00F62299">
        <w:t>i</w:t>
      </w:r>
      <w:r w:rsidRPr="00F62299">
        <w:t>emenej dôležitou podmienkou je aj plnenie ostatných požiadaviek na zdravie zvierat, podmienky premiestňovania, uznávania spôsobilosti na hospodársky chov rýb pod</w:t>
      </w:r>
      <w:r w:rsidR="00EA1A8B" w:rsidRPr="00F62299">
        <w:t>ľa zákona č. 139/2002 Z. z.  a N</w:t>
      </w:r>
      <w:r w:rsidRPr="00F62299">
        <w:t>ariadenia vlády č. 290/2008 Z. z., o zdravotných požiadavkách na živočíchy a produkty hospodárskeho chovu rýb a o prevencii a kontrole niektorých chorôb vodných živočíchov</w:t>
      </w:r>
      <w:r w:rsidR="00C058BE" w:rsidRPr="00F62299">
        <w:t>, eradikačné programy v prípade vzniku infekcie.</w:t>
      </w:r>
      <w:r w:rsidRPr="00F62299">
        <w:t xml:space="preserve"> </w:t>
      </w:r>
    </w:p>
    <w:p w14:paraId="4D10C35C" w14:textId="77777777" w:rsidR="00C058BE" w:rsidRPr="00F9648B" w:rsidRDefault="00C058BE" w:rsidP="00012FD2">
      <w:pPr>
        <w:autoSpaceDE w:val="0"/>
        <w:autoSpaceDN w:val="0"/>
        <w:adjustRightInd w:val="0"/>
        <w:ind w:right="-314"/>
        <w:jc w:val="both"/>
        <w:rPr>
          <w:rStyle w:val="apple-style-span"/>
        </w:rPr>
      </w:pPr>
      <w:r w:rsidRPr="00F9648B">
        <w:rPr>
          <w:rStyle w:val="apple-style-span"/>
          <w:b/>
        </w:rPr>
        <w:t>Verejné zdravie</w:t>
      </w:r>
      <w:r w:rsidRPr="00F9648B">
        <w:rPr>
          <w:rStyle w:val="apple-style-span"/>
        </w:rPr>
        <w:tab/>
      </w:r>
      <w:r w:rsidRPr="00F9648B">
        <w:br/>
        <w:t>Doteraz nebola potvrdená informácia o tom , že pri výskyte tohoto ochorenia by mohlo byť ohrozené ľudské zdravie</w:t>
      </w:r>
      <w:r w:rsidRPr="00F9648B">
        <w:rPr>
          <w:rStyle w:val="apple-style-span"/>
        </w:rPr>
        <w:t>.</w:t>
      </w:r>
    </w:p>
    <w:p w14:paraId="1723704C" w14:textId="77777777" w:rsidR="00EA238F" w:rsidRPr="00F9648B" w:rsidRDefault="00EA238F" w:rsidP="00012FD2">
      <w:pPr>
        <w:autoSpaceDE w:val="0"/>
        <w:autoSpaceDN w:val="0"/>
        <w:adjustRightInd w:val="0"/>
        <w:ind w:right="-314"/>
        <w:jc w:val="both"/>
        <w:rPr>
          <w:rStyle w:val="apple-style-span"/>
        </w:rPr>
      </w:pPr>
    </w:p>
    <w:p w14:paraId="4597DF36" w14:textId="77777777" w:rsidR="00D61E7A" w:rsidRPr="00FB4E20" w:rsidRDefault="009A6147" w:rsidP="00D61E7A">
      <w:pPr>
        <w:rPr>
          <w:b/>
          <w:u w:val="single"/>
        </w:rPr>
      </w:pPr>
      <w:r w:rsidRPr="00FB4E20">
        <w:rPr>
          <w:b/>
        </w:rPr>
        <w:t xml:space="preserve">             </w:t>
      </w:r>
      <w:r w:rsidR="00D61E7A" w:rsidRPr="00FB4E20">
        <w:rPr>
          <w:b/>
          <w:u w:val="single"/>
        </w:rPr>
        <w:t xml:space="preserve">Herpesviróza </w:t>
      </w:r>
      <w:r w:rsidR="00827E09" w:rsidRPr="00FB4E20">
        <w:rPr>
          <w:b/>
          <w:u w:val="single"/>
        </w:rPr>
        <w:t xml:space="preserve">koi </w:t>
      </w:r>
      <w:r w:rsidR="00D61E7A" w:rsidRPr="00FB4E20">
        <w:rPr>
          <w:b/>
          <w:u w:val="single"/>
        </w:rPr>
        <w:t>kaprov  (KHV)</w:t>
      </w:r>
    </w:p>
    <w:p w14:paraId="6E5AFF05" w14:textId="77777777" w:rsidR="00DC658B" w:rsidRPr="00F9648B" w:rsidRDefault="00DC658B" w:rsidP="00D61E7A">
      <w:pPr>
        <w:rPr>
          <w:b/>
        </w:rPr>
      </w:pPr>
    </w:p>
    <w:p w14:paraId="33F64BF1" w14:textId="77777777" w:rsidR="0033757D" w:rsidRPr="00F9648B" w:rsidRDefault="00F87568" w:rsidP="00C9740F">
      <w:pPr>
        <w:autoSpaceDE w:val="0"/>
        <w:autoSpaceDN w:val="0"/>
        <w:adjustRightInd w:val="0"/>
        <w:jc w:val="both"/>
        <w:rPr>
          <w:rStyle w:val="apple-style-span"/>
          <w:shd w:val="clear" w:color="auto" w:fill="FFFFFF"/>
        </w:rPr>
      </w:pPr>
      <w:r w:rsidRPr="00F9648B">
        <w:rPr>
          <w:b/>
          <w:shd w:val="clear" w:color="auto" w:fill="FFFFFF"/>
        </w:rPr>
        <w:t>Význam</w:t>
      </w:r>
      <w:r w:rsidR="00E17174" w:rsidRPr="00F9648B">
        <w:rPr>
          <w:shd w:val="clear" w:color="auto" w:fill="FFFFFF"/>
        </w:rPr>
        <w:br/>
      </w:r>
      <w:r w:rsidR="00E17174" w:rsidRPr="00F9648B">
        <w:rPr>
          <w:rStyle w:val="apple-style-span"/>
          <w:shd w:val="clear" w:color="auto" w:fill="FFFFFF"/>
        </w:rPr>
        <w:t>Koi herpesvi</w:t>
      </w:r>
      <w:r w:rsidR="001F0EB2" w:rsidRPr="00F9648B">
        <w:rPr>
          <w:rStyle w:val="apple-style-span"/>
          <w:shd w:val="clear" w:color="auto" w:fill="FFFFFF"/>
        </w:rPr>
        <w:t>rus ochorenie (KHVD) je herpesví</w:t>
      </w:r>
      <w:r w:rsidR="00E17174" w:rsidRPr="00F9648B">
        <w:rPr>
          <w:rStyle w:val="apple-style-span"/>
          <w:shd w:val="clear" w:color="auto" w:fill="FFFFFF"/>
        </w:rPr>
        <w:t>rusová infekcia  schopná vyvolať infekčné a akútne virémie</w:t>
      </w:r>
      <w:r w:rsidR="00E17174" w:rsidRPr="00F9648B">
        <w:rPr>
          <w:rStyle w:val="apple-converted-space"/>
          <w:shd w:val="clear" w:color="auto" w:fill="FFFFFF"/>
        </w:rPr>
        <w:t> u</w:t>
      </w:r>
      <w:r w:rsidR="00E17174" w:rsidRPr="00F9648B">
        <w:rPr>
          <w:rStyle w:val="apple-style-span"/>
          <w:shd w:val="clear" w:color="auto" w:fill="FFFFFF"/>
        </w:rPr>
        <w:t xml:space="preserve"> kapra rybničného (</w:t>
      </w:r>
      <w:r w:rsidR="00E17174" w:rsidRPr="00F9648B">
        <w:rPr>
          <w:rStyle w:val="apple-style-span"/>
          <w:i/>
          <w:shd w:val="clear" w:color="auto" w:fill="FFFFFF"/>
        </w:rPr>
        <w:t>Cyprinus carpio</w:t>
      </w:r>
      <w:r w:rsidR="00707212" w:rsidRPr="00F9648B">
        <w:rPr>
          <w:rStyle w:val="apple-style-span"/>
          <w:i/>
          <w:shd w:val="clear" w:color="auto" w:fill="FFFFFF"/>
        </w:rPr>
        <w:t xml:space="preserve"> carpio</w:t>
      </w:r>
      <w:r w:rsidR="00707212" w:rsidRPr="00F9648B">
        <w:rPr>
          <w:rStyle w:val="apple-style-span"/>
          <w:shd w:val="clear" w:color="auto" w:fill="FFFFFF"/>
        </w:rPr>
        <w:t xml:space="preserve"> </w:t>
      </w:r>
      <w:r w:rsidR="00E17174" w:rsidRPr="00F9648B">
        <w:rPr>
          <w:rStyle w:val="apple-style-span"/>
          <w:shd w:val="clear" w:color="auto" w:fill="FFFFFF"/>
        </w:rPr>
        <w:t>) a </w:t>
      </w:r>
      <w:r w:rsidR="0033757D" w:rsidRPr="00F9648B">
        <w:rPr>
          <w:rStyle w:val="apple-style-span"/>
          <w:shd w:val="clear" w:color="auto" w:fill="FFFFFF"/>
        </w:rPr>
        <w:t xml:space="preserve">koi kapra ( </w:t>
      </w:r>
      <w:r w:rsidR="0033757D" w:rsidRPr="00F9648B">
        <w:rPr>
          <w:rStyle w:val="apple-style-span"/>
          <w:i/>
          <w:shd w:val="clear" w:color="auto" w:fill="FFFFFF"/>
        </w:rPr>
        <w:t>Cyprinus carpio</w:t>
      </w:r>
      <w:r w:rsidR="0033757D" w:rsidRPr="00F9648B">
        <w:rPr>
          <w:rStyle w:val="apple-style-span"/>
          <w:shd w:val="clear" w:color="auto" w:fill="FFFFFF"/>
        </w:rPr>
        <w:t xml:space="preserve"> </w:t>
      </w:r>
      <w:r w:rsidR="0033757D" w:rsidRPr="00F9648B">
        <w:rPr>
          <w:rStyle w:val="apple-style-span"/>
          <w:i/>
          <w:shd w:val="clear" w:color="auto" w:fill="FFFFFF"/>
        </w:rPr>
        <w:t>koi)</w:t>
      </w:r>
    </w:p>
    <w:p w14:paraId="0ACC3066" w14:textId="77777777" w:rsidR="00F87568" w:rsidRPr="00F9648B" w:rsidRDefault="0033757D" w:rsidP="00C9740F">
      <w:pPr>
        <w:autoSpaceDE w:val="0"/>
        <w:autoSpaceDN w:val="0"/>
        <w:adjustRightInd w:val="0"/>
        <w:jc w:val="both"/>
        <w:rPr>
          <w:shd w:val="clear" w:color="auto" w:fill="FFFFFF"/>
        </w:rPr>
      </w:pPr>
      <w:r w:rsidRPr="00F9648B">
        <w:rPr>
          <w:rStyle w:val="apple-style-span"/>
          <w:b/>
          <w:shd w:val="clear" w:color="auto" w:fill="FFFFFF"/>
        </w:rPr>
        <w:t>Etiol</w:t>
      </w:r>
      <w:r w:rsidR="00F87568" w:rsidRPr="00F9648B">
        <w:rPr>
          <w:rStyle w:val="apple-style-span"/>
          <w:b/>
          <w:shd w:val="clear" w:color="auto" w:fill="FFFFFF"/>
        </w:rPr>
        <w:t>ógia</w:t>
      </w:r>
    </w:p>
    <w:p w14:paraId="56697658" w14:textId="77777777" w:rsidR="00C9740F" w:rsidRPr="00F9648B" w:rsidRDefault="00707212" w:rsidP="00C9740F">
      <w:pPr>
        <w:autoSpaceDE w:val="0"/>
        <w:autoSpaceDN w:val="0"/>
        <w:adjustRightInd w:val="0"/>
        <w:jc w:val="both"/>
        <w:rPr>
          <w:rStyle w:val="apple-style-span"/>
        </w:rPr>
      </w:pPr>
      <w:r w:rsidRPr="00F9648B">
        <w:rPr>
          <w:rStyle w:val="apple-style-span"/>
          <w:shd w:val="clear" w:color="auto" w:fill="FFFFFF"/>
        </w:rPr>
        <w:t xml:space="preserve">Pôvodcom ochorenia KHV je DNA vírus ( </w:t>
      </w:r>
      <w:r w:rsidR="0033757D" w:rsidRPr="00F9648B">
        <w:rPr>
          <w:rStyle w:val="apple-style-span"/>
          <w:shd w:val="clear" w:color="auto" w:fill="FFFFFF"/>
        </w:rPr>
        <w:t>K</w:t>
      </w:r>
      <w:r w:rsidR="00E17174" w:rsidRPr="00F9648B">
        <w:rPr>
          <w:rStyle w:val="apple-style-span"/>
          <w:shd w:val="clear" w:color="auto" w:fill="FFFFFF"/>
        </w:rPr>
        <w:t>oi herpesvirus (KHV)</w:t>
      </w:r>
      <w:r w:rsidR="0033757D" w:rsidRPr="00F9648B">
        <w:rPr>
          <w:rStyle w:val="apple-style-span"/>
          <w:shd w:val="clear" w:color="auto" w:fill="FFFFFF"/>
        </w:rPr>
        <w:t xml:space="preserve"> )</w:t>
      </w:r>
      <w:r w:rsidR="009935AA" w:rsidRPr="00F9648B">
        <w:rPr>
          <w:rStyle w:val="apple-style-span"/>
          <w:shd w:val="clear" w:color="auto" w:fill="FFFFFF"/>
        </w:rPr>
        <w:t>zaradený do</w:t>
      </w:r>
      <w:r w:rsidR="0033757D" w:rsidRPr="00F9648B">
        <w:rPr>
          <w:rStyle w:val="apple-style-span"/>
          <w:shd w:val="clear" w:color="auto" w:fill="FFFFFF"/>
        </w:rPr>
        <w:t xml:space="preserve"> radu </w:t>
      </w:r>
      <w:r w:rsidR="0033757D" w:rsidRPr="00F9648B">
        <w:rPr>
          <w:rStyle w:val="apple-style-span"/>
          <w:i/>
          <w:shd w:val="clear" w:color="auto" w:fill="FFFFFF"/>
        </w:rPr>
        <w:t>Herpesvirales</w:t>
      </w:r>
      <w:r w:rsidR="0033757D" w:rsidRPr="00F9648B">
        <w:rPr>
          <w:rStyle w:val="apple-style-span"/>
          <w:shd w:val="clear" w:color="auto" w:fill="FFFFFF"/>
        </w:rPr>
        <w:t>,</w:t>
      </w:r>
      <w:r w:rsidR="009935AA" w:rsidRPr="00F9648B">
        <w:rPr>
          <w:rStyle w:val="apple-style-span"/>
          <w:shd w:val="clear" w:color="auto" w:fill="FFFFFF"/>
        </w:rPr>
        <w:t xml:space="preserve"> čeľade </w:t>
      </w:r>
      <w:r w:rsidR="009935AA" w:rsidRPr="00F9648B">
        <w:rPr>
          <w:rStyle w:val="apple-style-span"/>
          <w:i/>
          <w:shd w:val="clear" w:color="auto" w:fill="FFFFFF"/>
        </w:rPr>
        <w:t>All</w:t>
      </w:r>
      <w:r w:rsidR="0033757D" w:rsidRPr="00F9648B">
        <w:rPr>
          <w:rStyle w:val="apple-style-span"/>
          <w:i/>
          <w:shd w:val="clear" w:color="auto" w:fill="FFFFFF"/>
        </w:rPr>
        <w:t>o</w:t>
      </w:r>
      <w:r w:rsidR="009935AA" w:rsidRPr="00F9648B">
        <w:rPr>
          <w:rStyle w:val="apple-style-span"/>
          <w:i/>
          <w:shd w:val="clear" w:color="auto" w:fill="FFFFFF"/>
        </w:rPr>
        <w:t>herpesviridae</w:t>
      </w:r>
      <w:r w:rsidR="009935AA" w:rsidRPr="00F9648B">
        <w:rPr>
          <w:rStyle w:val="apple-style-span"/>
          <w:shd w:val="clear" w:color="auto" w:fill="FFFFFF"/>
        </w:rPr>
        <w:t>,</w:t>
      </w:r>
      <w:r w:rsidR="0033757D" w:rsidRPr="00F9648B">
        <w:rPr>
          <w:rStyle w:val="apple-style-span"/>
          <w:shd w:val="clear" w:color="auto" w:fill="FFFFFF"/>
        </w:rPr>
        <w:t xml:space="preserve"> rodu </w:t>
      </w:r>
      <w:r w:rsidR="0033757D" w:rsidRPr="00F9648B">
        <w:rPr>
          <w:rStyle w:val="apple-style-span"/>
          <w:i/>
          <w:shd w:val="clear" w:color="auto" w:fill="FFFFFF"/>
        </w:rPr>
        <w:t>Cyprinivirus</w:t>
      </w:r>
      <w:r w:rsidR="0033757D" w:rsidRPr="00F9648B">
        <w:rPr>
          <w:rStyle w:val="apple-style-span"/>
          <w:shd w:val="clear" w:color="auto" w:fill="FFFFFF"/>
        </w:rPr>
        <w:t xml:space="preserve">, </w:t>
      </w:r>
      <w:r w:rsidR="009935AA" w:rsidRPr="00F9648B">
        <w:rPr>
          <w:rStyle w:val="apple-style-span"/>
          <w:shd w:val="clear" w:color="auto" w:fill="FFFFFF"/>
        </w:rPr>
        <w:t>ak</w:t>
      </w:r>
      <w:r w:rsidR="0033757D" w:rsidRPr="00F9648B">
        <w:rPr>
          <w:rStyle w:val="apple-style-span"/>
          <w:shd w:val="clear" w:color="auto" w:fill="FFFFFF"/>
        </w:rPr>
        <w:t>o tretí vírus cypriníd ( CyHV-3</w:t>
      </w:r>
      <w:r w:rsidR="009935AA" w:rsidRPr="00F9648B">
        <w:rPr>
          <w:rStyle w:val="apple-style-span"/>
          <w:shd w:val="clear" w:color="auto" w:fill="FFFFFF"/>
        </w:rPr>
        <w:t>)</w:t>
      </w:r>
      <w:r w:rsidR="00E17174" w:rsidRPr="00F9648B">
        <w:rPr>
          <w:rStyle w:val="apple-style-span"/>
          <w:shd w:val="clear" w:color="auto" w:fill="FFFFFF"/>
        </w:rPr>
        <w:t>. Sekvenčná analýza</w:t>
      </w:r>
      <w:r w:rsidR="00E17174" w:rsidRPr="00F9648B">
        <w:rPr>
          <w:rStyle w:val="apple-converted-space"/>
          <w:shd w:val="clear" w:color="auto" w:fill="FFFFFF"/>
        </w:rPr>
        <w:t> </w:t>
      </w:r>
      <w:r w:rsidR="00E17174" w:rsidRPr="00F9648B">
        <w:rPr>
          <w:rStyle w:val="apple-style-span"/>
          <w:shd w:val="clear" w:color="auto" w:fill="FFFFFF"/>
        </w:rPr>
        <w:t xml:space="preserve">časti genómu </w:t>
      </w:r>
      <w:r w:rsidR="0033757D" w:rsidRPr="00F9648B">
        <w:rPr>
          <w:rStyle w:val="apple-style-span"/>
          <w:shd w:val="clear" w:color="auto" w:fill="FFFFFF"/>
        </w:rPr>
        <w:t xml:space="preserve">poukazuje na to , </w:t>
      </w:r>
      <w:r w:rsidR="00E17174" w:rsidRPr="00F9648B">
        <w:rPr>
          <w:rStyle w:val="apple-style-span"/>
          <w:shd w:val="clear" w:color="auto" w:fill="FFFFFF"/>
        </w:rPr>
        <w:t xml:space="preserve"> že KHV je úzko spätý s CyHV-1 (</w:t>
      </w:r>
      <w:r w:rsidR="00E17174" w:rsidRPr="00F9648B">
        <w:rPr>
          <w:rStyle w:val="apple-style-span"/>
          <w:i/>
          <w:shd w:val="clear" w:color="auto" w:fill="FFFFFF"/>
        </w:rPr>
        <w:t>carp</w:t>
      </w:r>
      <w:r w:rsidR="00E17174" w:rsidRPr="00F9648B">
        <w:rPr>
          <w:rStyle w:val="apple-style-span"/>
          <w:shd w:val="clear" w:color="auto" w:fill="FFFFFF"/>
        </w:rPr>
        <w:t xml:space="preserve"> </w:t>
      </w:r>
      <w:r w:rsidR="00E17174" w:rsidRPr="00F9648B">
        <w:rPr>
          <w:rStyle w:val="apple-style-span"/>
          <w:i/>
          <w:shd w:val="clear" w:color="auto" w:fill="FFFFFF"/>
        </w:rPr>
        <w:t>pox virus, fish papilloma virus</w:t>
      </w:r>
      <w:r w:rsidR="00E17174" w:rsidRPr="00F9648B">
        <w:rPr>
          <w:rStyle w:val="apple-style-span"/>
          <w:shd w:val="clear" w:color="auto" w:fill="FFFFFF"/>
        </w:rPr>
        <w:t>) a CyHV-2 (</w:t>
      </w:r>
      <w:r w:rsidR="00E17174" w:rsidRPr="00F9648B">
        <w:rPr>
          <w:rStyle w:val="apple-style-span"/>
          <w:i/>
          <w:shd w:val="clear" w:color="auto" w:fill="FFFFFF"/>
        </w:rPr>
        <w:t>goldfish haematopoietic necrosis virus</w:t>
      </w:r>
      <w:r w:rsidR="00E17174" w:rsidRPr="00F9648B">
        <w:rPr>
          <w:rStyle w:val="apple-style-span"/>
          <w:shd w:val="clear" w:color="auto" w:fill="FFFFFF"/>
        </w:rPr>
        <w:t>) a vzdialene príbuzn</w:t>
      </w:r>
      <w:r w:rsidR="0033757D" w:rsidRPr="00F9648B">
        <w:rPr>
          <w:rStyle w:val="apple-style-span"/>
          <w:shd w:val="clear" w:color="auto" w:fill="FFFFFF"/>
        </w:rPr>
        <w:t>ý</w:t>
      </w:r>
      <w:r w:rsidR="00E17174" w:rsidRPr="00F9648B">
        <w:rPr>
          <w:rStyle w:val="apple-style-span"/>
          <w:shd w:val="clear" w:color="auto" w:fill="FFFFFF"/>
        </w:rPr>
        <w:t xml:space="preserve"> s</w:t>
      </w:r>
      <w:r w:rsidR="0033757D" w:rsidRPr="00F9648B">
        <w:rPr>
          <w:rStyle w:val="apple-style-span"/>
          <w:shd w:val="clear" w:color="auto" w:fill="FFFFFF"/>
        </w:rPr>
        <w:t xml:space="preserve"> IcHV-1 (</w:t>
      </w:r>
      <w:r w:rsidR="00E17174" w:rsidRPr="00F9648B">
        <w:rPr>
          <w:rStyle w:val="apple-style-span"/>
          <w:i/>
          <w:shd w:val="clear" w:color="auto" w:fill="FFFFFF"/>
        </w:rPr>
        <w:t>herpesvirus Ictalurid</w:t>
      </w:r>
      <w:r w:rsidR="0033757D" w:rsidRPr="00F9648B">
        <w:rPr>
          <w:rStyle w:val="apple-style-span"/>
          <w:shd w:val="clear" w:color="auto" w:fill="FFFFFF"/>
        </w:rPr>
        <w:t xml:space="preserve"> )</w:t>
      </w:r>
      <w:r w:rsidR="00E17174" w:rsidRPr="00F9648B">
        <w:rPr>
          <w:rStyle w:val="apple-style-span"/>
          <w:shd w:val="clear" w:color="auto" w:fill="FFFFFF"/>
        </w:rPr>
        <w:t xml:space="preserve"> a </w:t>
      </w:r>
      <w:r w:rsidR="0033757D" w:rsidRPr="00F9648B">
        <w:rPr>
          <w:rStyle w:val="apple-style-span"/>
          <w:shd w:val="clear" w:color="auto" w:fill="FFFFFF"/>
        </w:rPr>
        <w:t>RaHV-1 (</w:t>
      </w:r>
      <w:r w:rsidR="00E17174" w:rsidRPr="00F9648B">
        <w:rPr>
          <w:rStyle w:val="apple-style-span"/>
          <w:i/>
          <w:shd w:val="clear" w:color="auto" w:fill="FFFFFF"/>
        </w:rPr>
        <w:t>Rana herpesvirus</w:t>
      </w:r>
      <w:r w:rsidR="00E17174" w:rsidRPr="00F9648B">
        <w:rPr>
          <w:rStyle w:val="apple-style-span"/>
          <w:shd w:val="clear" w:color="auto" w:fill="FFFFFF"/>
        </w:rPr>
        <w:t xml:space="preserve"> ).</w:t>
      </w:r>
      <w:r w:rsidR="00F87568" w:rsidRPr="00F9648B">
        <w:rPr>
          <w:rStyle w:val="apple-style-span"/>
          <w:shd w:val="clear" w:color="auto" w:fill="FFFFFF"/>
        </w:rPr>
        <w:t xml:space="preserve"> </w:t>
      </w:r>
      <w:r w:rsidR="00E17174" w:rsidRPr="00F9648B">
        <w:rPr>
          <w:rStyle w:val="apple-style-span"/>
          <w:shd w:val="clear" w:color="auto" w:fill="FFFFFF"/>
        </w:rPr>
        <w:t>Porovnanie genómov  izolátov</w:t>
      </w:r>
      <w:r w:rsidR="0033757D" w:rsidRPr="00F9648B">
        <w:rPr>
          <w:rStyle w:val="apple-style-span"/>
          <w:shd w:val="clear" w:color="auto" w:fill="FFFFFF"/>
        </w:rPr>
        <w:t xml:space="preserve"> KHV</w:t>
      </w:r>
      <w:r w:rsidR="00E17174" w:rsidRPr="00F9648B">
        <w:rPr>
          <w:rStyle w:val="apple-style-span"/>
          <w:shd w:val="clear" w:color="auto" w:fill="FFFFFF"/>
        </w:rPr>
        <w:t xml:space="preserve"> rôznych geografických oblastí</w:t>
      </w:r>
      <w:r w:rsidR="001F0EB2" w:rsidRPr="00F9648B">
        <w:rPr>
          <w:rStyle w:val="apple-style-span"/>
          <w:shd w:val="clear" w:color="auto" w:fill="FFFFFF"/>
        </w:rPr>
        <w:t xml:space="preserve"> ukázalo</w:t>
      </w:r>
      <w:r w:rsidR="009935AA" w:rsidRPr="00F9648B">
        <w:rPr>
          <w:rStyle w:val="apple-style-span"/>
          <w:shd w:val="clear" w:color="auto" w:fill="FFFFFF"/>
        </w:rPr>
        <w:t>,</w:t>
      </w:r>
      <w:r w:rsidR="0033757D" w:rsidRPr="00F9648B">
        <w:rPr>
          <w:rStyle w:val="apple-style-span"/>
          <w:shd w:val="clear" w:color="auto" w:fill="FFFFFF"/>
        </w:rPr>
        <w:t xml:space="preserve"> ž</w:t>
      </w:r>
      <w:r w:rsidR="00E17174" w:rsidRPr="00F9648B">
        <w:rPr>
          <w:rStyle w:val="apple-style-span"/>
          <w:shd w:val="clear" w:color="auto" w:fill="FFFFFF"/>
        </w:rPr>
        <w:t>e sú prakticky totožné.</w:t>
      </w:r>
      <w:r w:rsidR="00E17174" w:rsidRPr="00F9648B">
        <w:rPr>
          <w:rStyle w:val="apple-converted-space"/>
          <w:shd w:val="clear" w:color="auto" w:fill="FFFFFF"/>
        </w:rPr>
        <w:t> </w:t>
      </w:r>
      <w:r w:rsidR="00E17174" w:rsidRPr="00F9648B">
        <w:rPr>
          <w:shd w:val="clear" w:color="auto" w:fill="FFFFFF"/>
        </w:rPr>
        <w:br/>
      </w:r>
      <w:r w:rsidR="009935AA" w:rsidRPr="00F9648B">
        <w:rPr>
          <w:shd w:val="clear" w:color="auto" w:fill="FFFFFF"/>
        </w:rPr>
        <w:t xml:space="preserve">Vírus sa prenáša z kapra na kapra horizontálne, teplotné optimum na pomnoženie vírusu je </w:t>
      </w:r>
      <w:r w:rsidR="009935AA" w:rsidRPr="00F9648B">
        <w:rPr>
          <w:rStyle w:val="apple-style-span"/>
        </w:rPr>
        <w:t xml:space="preserve">17– </w:t>
      </w:r>
      <w:smartTag w:uri="urn:schemas-microsoft-com:office:smarttags" w:element="metricconverter">
        <w:smartTagPr>
          <w:attr w:name="ProductID" w:val="18 ﾰC"/>
        </w:smartTagPr>
        <w:r w:rsidR="009935AA" w:rsidRPr="00F9648B">
          <w:rPr>
            <w:rStyle w:val="apple-style-span"/>
          </w:rPr>
          <w:t>18 °C</w:t>
        </w:r>
      </w:smartTag>
      <w:r w:rsidR="001F0EB2" w:rsidRPr="00F9648B">
        <w:rPr>
          <w:shd w:val="clear" w:color="auto" w:fill="FFFFFF"/>
        </w:rPr>
        <w:t xml:space="preserve"> . Vírus vo vode prežíva viac </w:t>
      </w:r>
      <w:r w:rsidR="009935AA" w:rsidRPr="00F9648B">
        <w:rPr>
          <w:shd w:val="clear" w:color="auto" w:fill="FFFFFF"/>
        </w:rPr>
        <w:t>ako 40 hodín a v bahne ešt</w:t>
      </w:r>
      <w:r w:rsidR="001F0EB2" w:rsidRPr="00F9648B">
        <w:rPr>
          <w:shd w:val="clear" w:color="auto" w:fill="FFFFFF"/>
        </w:rPr>
        <w:t>e</w:t>
      </w:r>
      <w:r w:rsidR="009935AA" w:rsidRPr="00F9648B">
        <w:rPr>
          <w:shd w:val="clear" w:color="auto" w:fill="FFFFFF"/>
        </w:rPr>
        <w:t xml:space="preserve"> dlhšie.</w:t>
      </w:r>
      <w:r w:rsidR="00E17174" w:rsidRPr="00F9648B">
        <w:br/>
      </w:r>
      <w:r w:rsidR="00E17174" w:rsidRPr="00F9648B">
        <w:rPr>
          <w:b/>
        </w:rPr>
        <w:t>Vnímavé druhy</w:t>
      </w:r>
      <w:r w:rsidR="00F87568" w:rsidRPr="00F9648B">
        <w:tab/>
      </w:r>
      <w:r w:rsidR="00E17174" w:rsidRPr="00F9648B">
        <w:br/>
      </w:r>
      <w:r w:rsidR="00C9740F" w:rsidRPr="00F9648B">
        <w:t xml:space="preserve">Ochorenie môže postihnúť </w:t>
      </w:r>
      <w:r w:rsidR="00E17174" w:rsidRPr="00F9648B">
        <w:rPr>
          <w:rStyle w:val="apple-style-span"/>
        </w:rPr>
        <w:t xml:space="preserve"> kapra rybničného (</w:t>
      </w:r>
      <w:r w:rsidR="00E17174" w:rsidRPr="00F9648B">
        <w:rPr>
          <w:rStyle w:val="apple-style-span"/>
          <w:i/>
        </w:rPr>
        <w:t>Cyprinus carpio carpio</w:t>
      </w:r>
      <w:r w:rsidR="00E17174" w:rsidRPr="00F9648B">
        <w:rPr>
          <w:rStyle w:val="apple-style-span"/>
        </w:rPr>
        <w:t>),</w:t>
      </w:r>
      <w:r w:rsidR="00F44AFA" w:rsidRPr="00F9648B">
        <w:rPr>
          <w:rStyle w:val="apple-style-span"/>
        </w:rPr>
        <w:t xml:space="preserve"> </w:t>
      </w:r>
      <w:r w:rsidR="00C9740F" w:rsidRPr="00F9648B">
        <w:rPr>
          <w:rStyle w:val="apple-style-span"/>
        </w:rPr>
        <w:t>koi kapra (</w:t>
      </w:r>
      <w:r w:rsidR="00C9740F" w:rsidRPr="00F9648B">
        <w:rPr>
          <w:rStyle w:val="apple-style-span"/>
          <w:i/>
        </w:rPr>
        <w:t>Cyprinus</w:t>
      </w:r>
      <w:r w:rsidR="00C9740F" w:rsidRPr="00F9648B">
        <w:rPr>
          <w:rStyle w:val="apple-style-span"/>
        </w:rPr>
        <w:t xml:space="preserve"> </w:t>
      </w:r>
    </w:p>
    <w:p w14:paraId="26EDFE23" w14:textId="77777777" w:rsidR="00F44AFA" w:rsidRPr="00F9648B" w:rsidRDefault="00C9740F" w:rsidP="00C9740F">
      <w:pPr>
        <w:autoSpaceDE w:val="0"/>
        <w:autoSpaceDN w:val="0"/>
        <w:adjustRightInd w:val="0"/>
        <w:rPr>
          <w:rStyle w:val="apple-style-span"/>
        </w:rPr>
      </w:pPr>
      <w:r w:rsidRPr="00F9648B">
        <w:rPr>
          <w:rStyle w:val="apple-style-span"/>
          <w:i/>
        </w:rPr>
        <w:t xml:space="preserve">carpio </w:t>
      </w:r>
      <w:r w:rsidR="00E17174" w:rsidRPr="00F9648B">
        <w:rPr>
          <w:rStyle w:val="apple-style-span"/>
          <w:i/>
        </w:rPr>
        <w:t>koi</w:t>
      </w:r>
      <w:r w:rsidR="00E17174" w:rsidRPr="00F9648B">
        <w:rPr>
          <w:rStyle w:val="apple-style-span"/>
        </w:rPr>
        <w:t>) a hybridov týchto druhov.</w:t>
      </w:r>
      <w:r w:rsidR="00E17174" w:rsidRPr="00F9648B">
        <w:rPr>
          <w:rStyle w:val="apple-converted-space"/>
        </w:rPr>
        <w:t> </w:t>
      </w:r>
    </w:p>
    <w:p w14:paraId="133B5B56" w14:textId="77777777" w:rsidR="0081149B" w:rsidRPr="00F9648B" w:rsidRDefault="00C9740F" w:rsidP="0081149B">
      <w:pPr>
        <w:jc w:val="both"/>
        <w:rPr>
          <w:rStyle w:val="apple-style-span"/>
        </w:rPr>
      </w:pPr>
      <w:r w:rsidRPr="00F9648B">
        <w:rPr>
          <w:rStyle w:val="apple-style-span"/>
          <w:b/>
        </w:rPr>
        <w:lastRenderedPageBreak/>
        <w:t>Geografické rozšírenie</w:t>
      </w:r>
      <w:r w:rsidRPr="00F9648B">
        <w:rPr>
          <w:rStyle w:val="apple-style-span"/>
        </w:rPr>
        <w:tab/>
      </w:r>
      <w:r w:rsidRPr="00F9648B">
        <w:rPr>
          <w:rStyle w:val="apple-converted-space"/>
        </w:rPr>
        <w:t> </w:t>
      </w:r>
      <w:r w:rsidRPr="00F9648B">
        <w:br/>
      </w:r>
      <w:r w:rsidR="002332FE" w:rsidRPr="00F9648B">
        <w:t xml:space="preserve">Prvé hromadné hynutie koi kapríkov bolo zaznamenané v roku 1998 vo Veľkej Británii, v roku 1990 v Nemecku / </w:t>
      </w:r>
      <w:r w:rsidR="002332FE" w:rsidRPr="00F9648B">
        <w:rPr>
          <w:i/>
          <w:iCs/>
        </w:rPr>
        <w:t xml:space="preserve">Bertzinger  a kol.1999/, </w:t>
      </w:r>
      <w:r w:rsidR="002332FE" w:rsidRPr="00F9648B">
        <w:rPr>
          <w:iCs/>
        </w:rPr>
        <w:t>ďalej</w:t>
      </w:r>
      <w:r w:rsidR="002332FE" w:rsidRPr="00F9648B">
        <w:rPr>
          <w:i/>
          <w:iCs/>
        </w:rPr>
        <w:t xml:space="preserve"> </w:t>
      </w:r>
      <w:r w:rsidR="002332FE" w:rsidRPr="00F9648B">
        <w:t>v Izraeli  /</w:t>
      </w:r>
      <w:r w:rsidR="002332FE" w:rsidRPr="00F9648B">
        <w:rPr>
          <w:i/>
          <w:iCs/>
        </w:rPr>
        <w:t xml:space="preserve">Ariav  a kol.1999 </w:t>
      </w:r>
      <w:r w:rsidR="002332FE" w:rsidRPr="00F9648B">
        <w:t xml:space="preserve">/  a v USA / </w:t>
      </w:r>
      <w:r w:rsidR="002332FE" w:rsidRPr="00F9648B">
        <w:rPr>
          <w:i/>
          <w:iCs/>
        </w:rPr>
        <w:t>Hedrick   a kol. 2000 /</w:t>
      </w:r>
      <w:r w:rsidR="002332FE" w:rsidRPr="00F9648B">
        <w:t xml:space="preserve"> .  V západnej Európe utrpeli  obrovské škody najprv len chovatelia okrasných rybičiek. Celé populácie koi kapríkov v rybníkoch za niekoľko dní úplne vyhynuli. </w:t>
      </w:r>
      <w:r w:rsidR="002332FE" w:rsidRPr="00F9648B">
        <w:rPr>
          <w:b/>
        </w:rPr>
        <w:t>V Nemecku na jar v r. 2000 bol spozorovaný  úhyn už aj v kaprových rybníkoch a vírus tam spôsobil veľké  škody (</w:t>
      </w:r>
      <w:r w:rsidR="002332FE" w:rsidRPr="00F9648B">
        <w:rPr>
          <w:b/>
          <w:i/>
        </w:rPr>
        <w:t>Hoffamann a kol. 2001</w:t>
      </w:r>
      <w:r w:rsidR="002332FE" w:rsidRPr="00F9648B">
        <w:rPr>
          <w:b/>
        </w:rPr>
        <w:t xml:space="preserve">), </w:t>
      </w:r>
      <w:r w:rsidR="002332FE" w:rsidRPr="00F9648B">
        <w:t>kedy sa zistila infikovateľnosť kapra obyčajného  koi herpes vírusom.</w:t>
      </w:r>
      <w:r w:rsidR="0081149B" w:rsidRPr="00F9648B">
        <w:t xml:space="preserve"> Následne sa </w:t>
      </w:r>
      <w:r w:rsidR="002332FE" w:rsidRPr="00F9648B">
        <w:t xml:space="preserve">KHV ochorenie </w:t>
      </w:r>
      <w:r w:rsidRPr="00F9648B">
        <w:rPr>
          <w:rStyle w:val="apple-style-span"/>
        </w:rPr>
        <w:t xml:space="preserve">  rozšíril</w:t>
      </w:r>
      <w:r w:rsidR="002332FE" w:rsidRPr="00F9648B">
        <w:rPr>
          <w:rStyle w:val="apple-style-span"/>
        </w:rPr>
        <w:t>o</w:t>
      </w:r>
      <w:r w:rsidRPr="00F9648B">
        <w:rPr>
          <w:rStyle w:val="apple-style-span"/>
        </w:rPr>
        <w:t xml:space="preserve"> do mnohých krajín po celom svete</w:t>
      </w:r>
      <w:r w:rsidR="0081149B" w:rsidRPr="00F9648B">
        <w:rPr>
          <w:rStyle w:val="apple-style-span"/>
        </w:rPr>
        <w:t>.</w:t>
      </w:r>
      <w:r w:rsidRPr="00F9648B">
        <w:rPr>
          <w:rStyle w:val="apple-converted-space"/>
        </w:rPr>
        <w:t> </w:t>
      </w:r>
      <w:r w:rsidRPr="00F9648B">
        <w:rPr>
          <w:rStyle w:val="apple-style-span"/>
        </w:rPr>
        <w:t>V</w:t>
      </w:r>
      <w:r w:rsidR="0081149B" w:rsidRPr="00F9648B">
        <w:rPr>
          <w:rStyle w:val="apple-style-span"/>
        </w:rPr>
        <w:t> </w:t>
      </w:r>
      <w:r w:rsidRPr="00F9648B">
        <w:rPr>
          <w:rStyle w:val="apple-style-span"/>
        </w:rPr>
        <w:t>Európe</w:t>
      </w:r>
      <w:r w:rsidR="0081149B" w:rsidRPr="00F9648B">
        <w:rPr>
          <w:rStyle w:val="apple-style-span"/>
        </w:rPr>
        <w:t xml:space="preserve"> infekcia KHV bola diagnostikovaná v </w:t>
      </w:r>
      <w:r w:rsidRPr="00F9648B">
        <w:rPr>
          <w:rStyle w:val="apple-style-span"/>
        </w:rPr>
        <w:t>Rakúsk</w:t>
      </w:r>
      <w:r w:rsidR="0081149B" w:rsidRPr="00F9648B">
        <w:rPr>
          <w:rStyle w:val="apple-style-span"/>
        </w:rPr>
        <w:t>u</w:t>
      </w:r>
      <w:r w:rsidRPr="00F9648B">
        <w:rPr>
          <w:rStyle w:val="apple-style-span"/>
        </w:rPr>
        <w:t>, Belgick</w:t>
      </w:r>
      <w:r w:rsidR="0081149B" w:rsidRPr="00F9648B">
        <w:rPr>
          <w:rStyle w:val="apple-style-span"/>
        </w:rPr>
        <w:t>u, Dánsku</w:t>
      </w:r>
      <w:r w:rsidRPr="00F9648B">
        <w:rPr>
          <w:rStyle w:val="apple-style-span"/>
        </w:rPr>
        <w:t>, Francúzsk</w:t>
      </w:r>
      <w:r w:rsidR="0081149B" w:rsidRPr="00F9648B">
        <w:rPr>
          <w:rStyle w:val="apple-style-span"/>
        </w:rPr>
        <w:t>u</w:t>
      </w:r>
      <w:r w:rsidRPr="00F9648B">
        <w:rPr>
          <w:rStyle w:val="apple-style-span"/>
        </w:rPr>
        <w:t>, Taliansk</w:t>
      </w:r>
      <w:r w:rsidR="0081149B" w:rsidRPr="00F9648B">
        <w:rPr>
          <w:rStyle w:val="apple-style-span"/>
        </w:rPr>
        <w:t>u</w:t>
      </w:r>
      <w:r w:rsidRPr="00F9648B">
        <w:rPr>
          <w:rStyle w:val="apple-style-span"/>
        </w:rPr>
        <w:t>, Luxembursk</w:t>
      </w:r>
      <w:r w:rsidR="0081149B" w:rsidRPr="00F9648B">
        <w:rPr>
          <w:rStyle w:val="apple-style-span"/>
        </w:rPr>
        <w:t>u</w:t>
      </w:r>
      <w:r w:rsidRPr="00F9648B">
        <w:rPr>
          <w:rStyle w:val="apple-style-span"/>
        </w:rPr>
        <w:t>,</w:t>
      </w:r>
      <w:r w:rsidRPr="00F9648B">
        <w:rPr>
          <w:rStyle w:val="apple-converted-space"/>
        </w:rPr>
        <w:t> </w:t>
      </w:r>
      <w:r w:rsidRPr="00F9648B">
        <w:rPr>
          <w:rStyle w:val="apple-style-span"/>
        </w:rPr>
        <w:t>Holandsk</w:t>
      </w:r>
      <w:r w:rsidR="0081149B" w:rsidRPr="00F9648B">
        <w:rPr>
          <w:rStyle w:val="apple-style-span"/>
        </w:rPr>
        <w:t>u</w:t>
      </w:r>
      <w:r w:rsidRPr="00F9648B">
        <w:rPr>
          <w:rStyle w:val="apple-style-span"/>
        </w:rPr>
        <w:t>, Poľsk</w:t>
      </w:r>
      <w:r w:rsidR="0081149B" w:rsidRPr="00F9648B">
        <w:rPr>
          <w:rStyle w:val="apple-style-span"/>
        </w:rPr>
        <w:t>u</w:t>
      </w:r>
      <w:r w:rsidRPr="00F9648B">
        <w:rPr>
          <w:rStyle w:val="apple-style-span"/>
        </w:rPr>
        <w:t>, Švajčiarsk</w:t>
      </w:r>
      <w:r w:rsidR="0081149B" w:rsidRPr="00F9648B">
        <w:rPr>
          <w:rStyle w:val="apple-style-span"/>
        </w:rPr>
        <w:t>u, Česku, Maďarsku</w:t>
      </w:r>
      <w:r w:rsidRPr="00F9648B">
        <w:rPr>
          <w:rStyle w:val="apple-style-span"/>
        </w:rPr>
        <w:t xml:space="preserve"> a Veľk</w:t>
      </w:r>
      <w:r w:rsidR="0081149B" w:rsidRPr="00F9648B">
        <w:rPr>
          <w:rStyle w:val="apple-style-span"/>
        </w:rPr>
        <w:t>ej</w:t>
      </w:r>
      <w:r w:rsidRPr="00F9648B">
        <w:rPr>
          <w:rStyle w:val="apple-style-span"/>
        </w:rPr>
        <w:t xml:space="preserve"> Británi</w:t>
      </w:r>
      <w:r w:rsidR="0081149B" w:rsidRPr="00F9648B">
        <w:rPr>
          <w:rStyle w:val="apple-style-span"/>
        </w:rPr>
        <w:t>i</w:t>
      </w:r>
      <w:r w:rsidRPr="00F9648B">
        <w:rPr>
          <w:rStyle w:val="apple-style-span"/>
        </w:rPr>
        <w:t>.</w:t>
      </w:r>
      <w:r w:rsidRPr="00F9648B">
        <w:rPr>
          <w:rStyle w:val="apple-converted-space"/>
        </w:rPr>
        <w:t> </w:t>
      </w:r>
      <w:r w:rsidRPr="00F9648B">
        <w:rPr>
          <w:rStyle w:val="apple-style-span"/>
        </w:rPr>
        <w:t>V</w:t>
      </w:r>
      <w:r w:rsidR="0081149B" w:rsidRPr="00F9648B">
        <w:rPr>
          <w:rStyle w:val="apple-style-span"/>
        </w:rPr>
        <w:t> </w:t>
      </w:r>
      <w:r w:rsidRPr="00F9648B">
        <w:rPr>
          <w:rStyle w:val="apple-style-span"/>
        </w:rPr>
        <w:t>Ázii</w:t>
      </w:r>
      <w:r w:rsidR="0081149B" w:rsidRPr="00F9648B">
        <w:rPr>
          <w:rStyle w:val="apple-style-span"/>
        </w:rPr>
        <w:t xml:space="preserve"> to bola </w:t>
      </w:r>
      <w:r w:rsidRPr="00F9648B">
        <w:rPr>
          <w:rStyle w:val="apple-style-span"/>
        </w:rPr>
        <w:t>Čína</w:t>
      </w:r>
      <w:r w:rsidR="0081149B" w:rsidRPr="00F9648B">
        <w:rPr>
          <w:rStyle w:val="apple-style-span"/>
        </w:rPr>
        <w:t>, Hong Kong</w:t>
      </w:r>
      <w:r w:rsidRPr="00F9648B">
        <w:rPr>
          <w:rStyle w:val="apple-style-span"/>
        </w:rPr>
        <w:t>,</w:t>
      </w:r>
      <w:r w:rsidRPr="00F9648B">
        <w:rPr>
          <w:rStyle w:val="apple-converted-space"/>
        </w:rPr>
        <w:t> </w:t>
      </w:r>
      <w:r w:rsidRPr="00F9648B">
        <w:rPr>
          <w:rStyle w:val="apple-style-span"/>
        </w:rPr>
        <w:t>Tai</w:t>
      </w:r>
      <w:r w:rsidR="0081149B" w:rsidRPr="00F9648B">
        <w:rPr>
          <w:rStyle w:val="apple-style-span"/>
        </w:rPr>
        <w:t>wan</w:t>
      </w:r>
      <w:r w:rsidRPr="00F9648B">
        <w:rPr>
          <w:rStyle w:val="apple-style-span"/>
        </w:rPr>
        <w:t>, Indonézia, Japonsko,</w:t>
      </w:r>
      <w:r w:rsidR="0081149B" w:rsidRPr="00F9648B">
        <w:rPr>
          <w:rStyle w:val="apple-style-span"/>
        </w:rPr>
        <w:t xml:space="preserve"> </w:t>
      </w:r>
      <w:r w:rsidRPr="00F9648B">
        <w:rPr>
          <w:rStyle w:val="apple-style-span"/>
        </w:rPr>
        <w:t xml:space="preserve"> Kórea,</w:t>
      </w:r>
      <w:r w:rsidR="0081149B" w:rsidRPr="00F9648B">
        <w:rPr>
          <w:rStyle w:val="apple-style-span"/>
        </w:rPr>
        <w:t xml:space="preserve"> </w:t>
      </w:r>
      <w:r w:rsidRPr="00F9648B">
        <w:rPr>
          <w:rStyle w:val="apple-style-span"/>
        </w:rPr>
        <w:t xml:space="preserve"> Malajzia, </w:t>
      </w:r>
      <w:r w:rsidR="0081149B" w:rsidRPr="00F9648B">
        <w:rPr>
          <w:rStyle w:val="apple-style-span"/>
        </w:rPr>
        <w:t xml:space="preserve"> </w:t>
      </w:r>
      <w:r w:rsidRPr="00F9648B">
        <w:rPr>
          <w:rStyle w:val="apple-style-span"/>
        </w:rPr>
        <w:t>Singapur</w:t>
      </w:r>
      <w:r w:rsidR="0081149B" w:rsidRPr="00F9648B">
        <w:rPr>
          <w:rStyle w:val="apple-style-span"/>
        </w:rPr>
        <w:t>,  Sumatra, Jáva</w:t>
      </w:r>
      <w:r w:rsidRPr="00F9648B">
        <w:rPr>
          <w:rStyle w:val="apple-style-span"/>
        </w:rPr>
        <w:t xml:space="preserve"> a Thajsk</w:t>
      </w:r>
      <w:r w:rsidR="0081149B" w:rsidRPr="00F9648B">
        <w:rPr>
          <w:rStyle w:val="apple-style-span"/>
        </w:rPr>
        <w:t>o a tiež v Južná</w:t>
      </w:r>
      <w:r w:rsidRPr="00F9648B">
        <w:rPr>
          <w:rStyle w:val="apple-style-span"/>
        </w:rPr>
        <w:t xml:space="preserve"> Afrik</w:t>
      </w:r>
      <w:r w:rsidR="0081149B" w:rsidRPr="00F9648B">
        <w:rPr>
          <w:rStyle w:val="apple-style-span"/>
        </w:rPr>
        <w:t>a, Izrael,</w:t>
      </w:r>
    </w:p>
    <w:p w14:paraId="672BA4D1" w14:textId="77777777" w:rsidR="000F700A" w:rsidRPr="00F9648B" w:rsidRDefault="0081149B" w:rsidP="000F700A">
      <w:pPr>
        <w:rPr>
          <w:rStyle w:val="apple-style-span"/>
        </w:rPr>
      </w:pPr>
      <w:r w:rsidRPr="00F9648B">
        <w:rPr>
          <w:rStyle w:val="apple-style-span"/>
        </w:rPr>
        <w:t xml:space="preserve"> Nový Zéland </w:t>
      </w:r>
      <w:r w:rsidR="00C9740F" w:rsidRPr="00F9648B">
        <w:rPr>
          <w:rStyle w:val="apple-converted-space"/>
        </w:rPr>
        <w:t> </w:t>
      </w:r>
      <w:r w:rsidR="00C9740F" w:rsidRPr="00F9648B">
        <w:rPr>
          <w:rStyle w:val="apple-style-span"/>
        </w:rPr>
        <w:t>a </w:t>
      </w:r>
      <w:r w:rsidRPr="00F9648B">
        <w:rPr>
          <w:rStyle w:val="apple-style-span"/>
        </w:rPr>
        <w:t>Amerika</w:t>
      </w:r>
      <w:r w:rsidR="00C9740F" w:rsidRPr="00F9648B">
        <w:rPr>
          <w:rStyle w:val="apple-style-span"/>
        </w:rPr>
        <w:t>.</w:t>
      </w:r>
      <w:r w:rsidR="00C9740F" w:rsidRPr="00F9648B">
        <w:rPr>
          <w:rStyle w:val="apple-converted-space"/>
        </w:rPr>
        <w:t> </w:t>
      </w:r>
      <w:r w:rsidR="00C9740F" w:rsidRPr="00F9648B">
        <w:br/>
      </w:r>
      <w:r w:rsidRPr="00F9648B">
        <w:rPr>
          <w:rStyle w:val="apple-style-span"/>
          <w:b/>
        </w:rPr>
        <w:t>Prenos ochorenia</w:t>
      </w:r>
      <w:r w:rsidR="00F44AFA" w:rsidRPr="00F9648B">
        <w:rPr>
          <w:rStyle w:val="apple-style-span"/>
        </w:rPr>
        <w:tab/>
      </w:r>
      <w:r w:rsidR="00E17174" w:rsidRPr="00F9648B">
        <w:rPr>
          <w:rStyle w:val="apple-converted-space"/>
        </w:rPr>
        <w:t> </w:t>
      </w:r>
      <w:r w:rsidR="00E17174" w:rsidRPr="00F9648B">
        <w:br/>
      </w:r>
      <w:r w:rsidRPr="00F9648B">
        <w:rPr>
          <w:rStyle w:val="apple-style-span"/>
        </w:rPr>
        <w:t>H</w:t>
      </w:r>
      <w:r w:rsidR="00E17174" w:rsidRPr="00F9648B">
        <w:rPr>
          <w:rStyle w:val="apple-style-span"/>
        </w:rPr>
        <w:t>lavným abiotickým vektorom</w:t>
      </w:r>
      <w:r w:rsidRPr="00F9648B">
        <w:rPr>
          <w:rStyle w:val="apple-style-span"/>
        </w:rPr>
        <w:t xml:space="preserve"> je v</w:t>
      </w:r>
      <w:r w:rsidR="00A55EE6" w:rsidRPr="00F9648B">
        <w:rPr>
          <w:rStyle w:val="apple-style-span"/>
        </w:rPr>
        <w:t>oda a latentne infikované ryby</w:t>
      </w:r>
      <w:r w:rsidR="00E17174" w:rsidRPr="00F9648B">
        <w:rPr>
          <w:rStyle w:val="apple-style-span"/>
        </w:rPr>
        <w:t>.</w:t>
      </w:r>
      <w:r w:rsidR="00E17174" w:rsidRPr="00F9648B">
        <w:rPr>
          <w:rStyle w:val="apple-converted-space"/>
        </w:rPr>
        <w:t> </w:t>
      </w:r>
      <w:r w:rsidR="00A55EE6" w:rsidRPr="00F9648B">
        <w:rPr>
          <w:rStyle w:val="apple-style-span"/>
        </w:rPr>
        <w:t>Virulentný vírus sa šíri exkrétmi chorých rýb a</w:t>
      </w:r>
      <w:r w:rsidR="00A55EE6" w:rsidRPr="00F9648B">
        <w:rPr>
          <w:rStyle w:val="apple-converted-space"/>
        </w:rPr>
        <w:t> </w:t>
      </w:r>
      <w:r w:rsidR="00A55EE6" w:rsidRPr="00F9648B">
        <w:rPr>
          <w:rStyle w:val="apple-style-span"/>
        </w:rPr>
        <w:t>kožným hlienom.</w:t>
      </w:r>
      <w:r w:rsidR="00A55EE6" w:rsidRPr="00F9648B">
        <w:rPr>
          <w:rStyle w:val="apple-converted-space"/>
        </w:rPr>
        <w:t> Pri vhodnej teplote ku  klinickým prejavom  o</w:t>
      </w:r>
      <w:r w:rsidR="00A55EE6" w:rsidRPr="00F9648B">
        <w:rPr>
          <w:rStyle w:val="apple-style-span"/>
        </w:rPr>
        <w:t xml:space="preserve">chorenia dochádza už v priebehu  3 dní po pridaní vnímavej ryby do  infikovaného rybníka. </w:t>
      </w:r>
    </w:p>
    <w:p w14:paraId="105ED712" w14:textId="77777777" w:rsidR="000F700A" w:rsidRPr="00F9648B" w:rsidRDefault="000F700A" w:rsidP="000F700A">
      <w:pPr>
        <w:rPr>
          <w:rStyle w:val="apple-style-span"/>
        </w:rPr>
      </w:pPr>
      <w:r w:rsidRPr="00F9648B">
        <w:rPr>
          <w:rStyle w:val="apple-style-span"/>
          <w:b/>
        </w:rPr>
        <w:t>Inkubačná doba</w:t>
      </w:r>
      <w:r w:rsidRPr="00F9648B">
        <w:rPr>
          <w:rStyle w:val="apple-converted-space"/>
        </w:rPr>
        <w:t> </w:t>
      </w:r>
      <w:r w:rsidRPr="00F9648B">
        <w:br/>
        <w:t>Priebeh ochorenia býva akútny až chronický ( v závislosti na teplote vody</w:t>
      </w:r>
      <w:r w:rsidRPr="00F9648B">
        <w:rPr>
          <w:rStyle w:val="apple-style-span"/>
        </w:rPr>
        <w:t>, virulencii vírusu, veku a stave rýb,</w:t>
      </w:r>
      <w:r w:rsidRPr="00F9648B">
        <w:rPr>
          <w:rStyle w:val="apple-converted-space"/>
        </w:rPr>
        <w:t> </w:t>
      </w:r>
      <w:r w:rsidRPr="00F9648B">
        <w:rPr>
          <w:rStyle w:val="apple-style-span"/>
        </w:rPr>
        <w:t>hustot</w:t>
      </w:r>
      <w:r w:rsidR="001F0EB2" w:rsidRPr="00F9648B">
        <w:rPr>
          <w:rStyle w:val="apple-style-span"/>
        </w:rPr>
        <w:t>e</w:t>
      </w:r>
      <w:r w:rsidRPr="00F9648B">
        <w:rPr>
          <w:rStyle w:val="apple-style-span"/>
        </w:rPr>
        <w:t xml:space="preserve"> obsádky a  stresový</w:t>
      </w:r>
      <w:r w:rsidR="001F0EB2" w:rsidRPr="00F9648B">
        <w:rPr>
          <w:rStyle w:val="apple-style-span"/>
        </w:rPr>
        <w:t>ch</w:t>
      </w:r>
      <w:r w:rsidRPr="00F9648B">
        <w:rPr>
          <w:rStyle w:val="apple-style-span"/>
        </w:rPr>
        <w:t xml:space="preserve"> faktor</w:t>
      </w:r>
      <w:r w:rsidR="001F0EB2" w:rsidRPr="00F9648B">
        <w:rPr>
          <w:rStyle w:val="apple-style-span"/>
        </w:rPr>
        <w:t>och</w:t>
      </w:r>
      <w:r w:rsidRPr="00F9648B">
        <w:rPr>
          <w:rStyle w:val="apple-style-span"/>
        </w:rPr>
        <w:t xml:space="preserve"> ), pričom inkubačná doba môže byť 7 – 21 dní  . </w:t>
      </w:r>
    </w:p>
    <w:p w14:paraId="216D8BA8" w14:textId="77777777" w:rsidR="000F700A" w:rsidRPr="00F9648B" w:rsidRDefault="000F700A" w:rsidP="000F700A">
      <w:pPr>
        <w:rPr>
          <w:rStyle w:val="apple-style-span"/>
          <w:b/>
        </w:rPr>
      </w:pPr>
      <w:r w:rsidRPr="00F9648B">
        <w:rPr>
          <w:rStyle w:val="apple-style-span"/>
          <w:b/>
        </w:rPr>
        <w:t xml:space="preserve">Klinické príznaky </w:t>
      </w:r>
    </w:p>
    <w:p w14:paraId="029375C4" w14:textId="77777777" w:rsidR="000F700A" w:rsidRPr="00F9648B" w:rsidRDefault="000F700A" w:rsidP="00632230">
      <w:pPr>
        <w:jc w:val="both"/>
      </w:pPr>
      <w:r w:rsidRPr="00F9648B">
        <w:t xml:space="preserve">Choré kapre najprv strácajú chuť do jedla, </w:t>
      </w:r>
      <w:r w:rsidR="001F0EB2" w:rsidRPr="00F9648B">
        <w:t>s</w:t>
      </w:r>
      <w:r w:rsidRPr="00F9648B">
        <w:t>potreba kŕmnych dávok klesá . Zhromažďujú sa malátne pri prítoku a plávajú nekoordinovane pri hladine. I</w:t>
      </w:r>
      <w:r w:rsidR="001F0EB2" w:rsidRPr="00F9648B">
        <w:t>ch dýchanie je rýchle, na žiabra</w:t>
      </w:r>
      <w:r w:rsidRPr="00F9648B">
        <w:t xml:space="preserve">ch a na koži môžeme aj voľným okom pozorovať dobre viditeľné zmeny. Žiabre a kožu spočiatku obaľuje väčšie množstvo slizu, neskoršie sa koža odfarbuje a produkcia slizu ustáva, z tohto dôvodu ostáva bez slizu a vyslovene na pohmat zdrsnie. Na koži po odumretí ostanú fľaky. </w:t>
      </w:r>
      <w:r w:rsidR="00632230" w:rsidRPr="00F9648B">
        <w:t xml:space="preserve"> </w:t>
      </w:r>
      <w:r w:rsidRPr="00F9648B">
        <w:t>Okraje</w:t>
      </w:r>
      <w:r w:rsidR="00632230" w:rsidRPr="00F9648B">
        <w:t xml:space="preserve"> </w:t>
      </w:r>
      <w:r w:rsidRPr="00F9648B">
        <w:t xml:space="preserve"> plutiev</w:t>
      </w:r>
      <w:r w:rsidR="00632230" w:rsidRPr="00F9648B">
        <w:t xml:space="preserve"> </w:t>
      </w:r>
      <w:r w:rsidRPr="00F9648B">
        <w:t xml:space="preserve"> sú narušené, odlupujú sa a lúče plutiev </w:t>
      </w:r>
      <w:r w:rsidR="00632230" w:rsidRPr="00F9648B">
        <w:t xml:space="preserve"> </w:t>
      </w:r>
      <w:r w:rsidRPr="00F9648B">
        <w:t xml:space="preserve">niekedy </w:t>
      </w:r>
      <w:r w:rsidR="00632230" w:rsidRPr="00F9648B">
        <w:t xml:space="preserve"> </w:t>
      </w:r>
      <w:r w:rsidRPr="00F9648B">
        <w:t>ostávajú</w:t>
      </w:r>
      <w:r w:rsidR="00632230" w:rsidRPr="00F9648B">
        <w:t xml:space="preserve"> </w:t>
      </w:r>
      <w:r w:rsidRPr="00F9648B">
        <w:t xml:space="preserve"> holé.</w:t>
      </w:r>
    </w:p>
    <w:p w14:paraId="6E19897C" w14:textId="77777777" w:rsidR="00123994" w:rsidRPr="00F9648B" w:rsidRDefault="000F700A" w:rsidP="00632230">
      <w:pPr>
        <w:jc w:val="both"/>
      </w:pPr>
      <w:r w:rsidRPr="00F9648B">
        <w:t xml:space="preserve">Pri postupujúcom osliznutí žiabier sú žiabrové lístky zhrubnuté a neskoršie dochádza k ich nekróze. Nekróza má u jednotlivých rýb individuálny rozsah - u niektorých je len čiastočná a u iných sa rozšíri na celé žiabrové oblúky. Oči chorej ryby sú veľmi často vpadnuté. </w:t>
      </w:r>
      <w:r w:rsidR="00632230" w:rsidRPr="00F9648B">
        <w:t xml:space="preserve">Choroba sa prejavuje pri teplote 16-26 – 28 </w:t>
      </w:r>
      <w:r w:rsidR="00632230" w:rsidRPr="00F9648B">
        <w:rPr>
          <w:vertAlign w:val="superscript"/>
        </w:rPr>
        <w:t>o</w:t>
      </w:r>
      <w:r w:rsidR="00632230" w:rsidRPr="00F9648B">
        <w:t>C .Inkubačná doba záleží na teplote vody, v priemere trvá 7 – 21 dní.  Klinické príznak</w:t>
      </w:r>
      <w:r w:rsidR="001F0EB2" w:rsidRPr="00F9648B">
        <w:t>y</w:t>
      </w:r>
      <w:r w:rsidR="00632230" w:rsidRPr="00F9648B">
        <w:t xml:space="preserve"> sa objavujú </w:t>
      </w:r>
      <w:r w:rsidRPr="00F9648B">
        <w:t xml:space="preserve"> u mnohých rybiek  naraz a úhyn </w:t>
      </w:r>
      <w:r w:rsidR="001F0EB2" w:rsidRPr="00F9648B">
        <w:t>m</w:t>
      </w:r>
      <w:r w:rsidR="00632230" w:rsidRPr="00F9648B">
        <w:t>ôže dosiahnuť až 100 %.</w:t>
      </w:r>
      <w:r w:rsidR="00123994" w:rsidRPr="00F9648B">
        <w:t>Pri pitve sú vnútorné orgány anemické a nadobličky často zdurené. Na základe tkanivových vyšetrení vo filamentoch žiabier sú lymfocyty a vo vzorkách druhotných lamiel sa nachádzajú po zafarbení hematoxylínom-eozínom eozinofilné granulocyty.V tkanive       žiabier, v jadre buniek dýchacieho epitelu je možné dokázať zhluky eozinofilov. V tkanivách vnútorných orgánov je možno pozorovať nekrózy. V bunkách sleziny, pečene a obličiek je možné pozorovať tiež zvyšky jadier.</w:t>
      </w:r>
    </w:p>
    <w:p w14:paraId="64BC5D79" w14:textId="77777777" w:rsidR="000F700A" w:rsidRPr="00F9648B" w:rsidRDefault="00632230" w:rsidP="005061EF">
      <w:pPr>
        <w:jc w:val="both"/>
      </w:pPr>
      <w:r w:rsidRPr="00F9648B">
        <w:rPr>
          <w:b/>
        </w:rPr>
        <w:t>Morbidi</w:t>
      </w:r>
      <w:r w:rsidR="00A55EE6" w:rsidRPr="00F9648B">
        <w:rPr>
          <w:b/>
        </w:rPr>
        <w:t>ta a m</w:t>
      </w:r>
      <w:r w:rsidR="00E17174" w:rsidRPr="00F9648B">
        <w:rPr>
          <w:rStyle w:val="apple-style-span"/>
          <w:b/>
        </w:rPr>
        <w:t>ortalita</w:t>
      </w:r>
      <w:r w:rsidR="00F44AFA" w:rsidRPr="00F9648B">
        <w:rPr>
          <w:rStyle w:val="apple-style-span"/>
        </w:rPr>
        <w:tab/>
      </w:r>
      <w:r w:rsidR="00E17174" w:rsidRPr="00F9648B">
        <w:rPr>
          <w:rStyle w:val="apple-converted-space"/>
        </w:rPr>
        <w:t> </w:t>
      </w:r>
      <w:r w:rsidR="00E17174" w:rsidRPr="00F9648B">
        <w:br/>
      </w:r>
      <w:r w:rsidR="00F81B6A" w:rsidRPr="00F9648B">
        <w:t>Choroba postihuje všetky vekové kateg</w:t>
      </w:r>
      <w:r w:rsidR="0033757D" w:rsidRPr="00F9648B">
        <w:t>órie</w:t>
      </w:r>
      <w:r w:rsidR="00DC7DCE" w:rsidRPr="00F9648B">
        <w:t xml:space="preserve">, prednostne ryby mladšie ako 1 rok </w:t>
      </w:r>
      <w:r w:rsidR="0033757D" w:rsidRPr="00F9648B">
        <w:t xml:space="preserve"> . </w:t>
      </w:r>
      <w:r w:rsidR="00F81B6A" w:rsidRPr="00F9648B">
        <w:t xml:space="preserve"> </w:t>
      </w:r>
      <w:r w:rsidR="008A1628" w:rsidRPr="00F9648B">
        <w:t>Morbidita</w:t>
      </w:r>
      <w:r w:rsidR="00E17174" w:rsidRPr="00F9648B">
        <w:rPr>
          <w:rStyle w:val="apple-style-span"/>
        </w:rPr>
        <w:t xml:space="preserve"> postihnutej obsádky rýb môže byť 100% a úmrtnosť 70-</w:t>
      </w:r>
      <w:r w:rsidR="0033757D" w:rsidRPr="00F9648B">
        <w:rPr>
          <w:rStyle w:val="apple-style-span"/>
        </w:rPr>
        <w:t xml:space="preserve"> 100 </w:t>
      </w:r>
      <w:r w:rsidR="00E17174" w:rsidRPr="00F9648B">
        <w:rPr>
          <w:rStyle w:val="apple-style-span"/>
        </w:rPr>
        <w:t>%.</w:t>
      </w:r>
      <w:r w:rsidR="00E17174" w:rsidRPr="00F9648B">
        <w:rPr>
          <w:rStyle w:val="apple-converted-space"/>
        </w:rPr>
        <w:t> </w:t>
      </w:r>
      <w:r w:rsidR="0033757D" w:rsidRPr="00F9648B">
        <w:rPr>
          <w:rStyle w:val="apple-converted-space"/>
        </w:rPr>
        <w:t xml:space="preserve"> Pri infekciách sa </w:t>
      </w:r>
      <w:r w:rsidR="000F700A" w:rsidRPr="00F9648B">
        <w:rPr>
          <w:rStyle w:val="apple-converted-space"/>
        </w:rPr>
        <w:t xml:space="preserve"> bežne </w:t>
      </w:r>
      <w:r w:rsidR="0033757D" w:rsidRPr="00F9648B">
        <w:rPr>
          <w:rStyle w:val="apple-converted-space"/>
        </w:rPr>
        <w:t xml:space="preserve"> uplatňujú  </w:t>
      </w:r>
      <w:r w:rsidR="000F700A" w:rsidRPr="00F9648B">
        <w:rPr>
          <w:rStyle w:val="apple-style-span"/>
        </w:rPr>
        <w:t>s</w:t>
      </w:r>
      <w:r w:rsidR="00E17174" w:rsidRPr="00F9648B">
        <w:rPr>
          <w:rStyle w:val="apple-style-span"/>
        </w:rPr>
        <w:t xml:space="preserve">ekundárne </w:t>
      </w:r>
      <w:r w:rsidR="000F700A" w:rsidRPr="00F9648B">
        <w:rPr>
          <w:rStyle w:val="apple-style-span"/>
        </w:rPr>
        <w:t xml:space="preserve"> parazitárne alebo </w:t>
      </w:r>
      <w:r w:rsidR="00E17174" w:rsidRPr="00F9648B">
        <w:rPr>
          <w:rStyle w:val="apple-style-span"/>
        </w:rPr>
        <w:t xml:space="preserve"> bakteriálne</w:t>
      </w:r>
      <w:r w:rsidR="000F700A" w:rsidRPr="00F9648B">
        <w:rPr>
          <w:rStyle w:val="apple-style-span"/>
        </w:rPr>
        <w:t xml:space="preserve"> infekcie, čo má za následok zvýraznenie klinických prejavov ochorenia.</w:t>
      </w:r>
      <w:r w:rsidR="005061EF">
        <w:rPr>
          <w:rStyle w:val="apple-style-span"/>
        </w:rPr>
        <w:tab/>
      </w:r>
      <w:r w:rsidR="00E17174" w:rsidRPr="00F9648B">
        <w:rPr>
          <w:rStyle w:val="apple-style-span"/>
        </w:rPr>
        <w:t xml:space="preserve"> </w:t>
      </w:r>
      <w:r w:rsidR="00E17174" w:rsidRPr="00F9648B">
        <w:rPr>
          <w:rStyle w:val="apple-converted-space"/>
        </w:rPr>
        <w:t> </w:t>
      </w:r>
      <w:r w:rsidR="00E17174" w:rsidRPr="00F9648B">
        <w:br/>
      </w:r>
      <w:r w:rsidR="009E239E" w:rsidRPr="00F9648B">
        <w:rPr>
          <w:b/>
        </w:rPr>
        <w:t xml:space="preserve">Diagnóza </w:t>
      </w:r>
    </w:p>
    <w:p w14:paraId="1B61CA98" w14:textId="77777777" w:rsidR="009E239E" w:rsidRPr="00F9648B" w:rsidRDefault="009E239E" w:rsidP="00DC7DCE">
      <w:pPr>
        <w:jc w:val="both"/>
        <w:rPr>
          <w:rStyle w:val="apple-style-span"/>
          <w:b/>
        </w:rPr>
      </w:pPr>
      <w:r w:rsidRPr="00F9648B">
        <w:rPr>
          <w:rStyle w:val="apple-converted-space"/>
          <w:b/>
        </w:rPr>
        <w:t>Stanovuje sa na základe klinických príznakov a na základe laboratórnej diagnostiky .</w:t>
      </w:r>
      <w:r w:rsidRPr="00F9648B">
        <w:rPr>
          <w:b/>
        </w:rPr>
        <w:br/>
      </w:r>
      <w:r w:rsidRPr="00F9648B">
        <w:rPr>
          <w:rStyle w:val="apple-style-span"/>
          <w:b/>
        </w:rPr>
        <w:t xml:space="preserve">Laboratórne vyšetrenie môže byť </w:t>
      </w:r>
    </w:p>
    <w:p w14:paraId="11A5DDE6" w14:textId="77777777" w:rsidR="009E239E" w:rsidRPr="00FB4E20" w:rsidRDefault="009E239E" w:rsidP="00DC7DCE">
      <w:pPr>
        <w:pStyle w:val="Zarkazkladnhotextu"/>
        <w:ind w:left="0" w:firstLine="0"/>
        <w:jc w:val="both"/>
        <w:rPr>
          <w:sz w:val="24"/>
          <w:szCs w:val="24"/>
          <w:u w:val="none"/>
        </w:rPr>
      </w:pPr>
      <w:r w:rsidRPr="00FB4E20">
        <w:rPr>
          <w:sz w:val="24"/>
          <w:szCs w:val="24"/>
          <w:u w:val="none"/>
        </w:rPr>
        <w:t xml:space="preserve">Preventívne vyšetrenie  </w:t>
      </w:r>
      <w:r w:rsidR="00E73F0D" w:rsidRPr="00FB4E20">
        <w:rPr>
          <w:sz w:val="24"/>
          <w:szCs w:val="24"/>
          <w:u w:val="none"/>
        </w:rPr>
        <w:t>( 1x za rok – leto )</w:t>
      </w:r>
      <w:r w:rsidRPr="00FB4E20">
        <w:rPr>
          <w:sz w:val="24"/>
          <w:szCs w:val="24"/>
          <w:u w:val="none"/>
        </w:rPr>
        <w:t xml:space="preserve">: </w:t>
      </w:r>
    </w:p>
    <w:p w14:paraId="233E6845" w14:textId="77777777" w:rsidR="009E239E" w:rsidRPr="00F9648B" w:rsidRDefault="00854F09" w:rsidP="00DC7DCE">
      <w:pPr>
        <w:jc w:val="both"/>
      </w:pPr>
      <w:r w:rsidRPr="00F14AFF">
        <w:t>Jedna v</w:t>
      </w:r>
      <w:r w:rsidR="009E239E" w:rsidRPr="00F14AFF">
        <w:t>zorka sa skladá z </w:t>
      </w:r>
      <w:r w:rsidR="00E73F0D" w:rsidRPr="00F14AFF">
        <w:t>1</w:t>
      </w:r>
      <w:r w:rsidR="009E239E" w:rsidRPr="00F14AFF">
        <w:t>0 ks rýb vnímavých na KHV. Po</w:t>
      </w:r>
      <w:r w:rsidRPr="00F14AFF">
        <w:t xml:space="preserve">   </w:t>
      </w:r>
      <w:r w:rsidR="009E239E" w:rsidRPr="00F14AFF">
        <w:t xml:space="preserve"> doručení do laboratória sa  ryby usmrtia</w:t>
      </w:r>
      <w:r w:rsidRPr="00F14AFF">
        <w:t xml:space="preserve"> </w:t>
      </w:r>
      <w:r w:rsidR="009E239E" w:rsidRPr="00F14AFF">
        <w:t xml:space="preserve">a  navzorkujú do </w:t>
      </w:r>
      <w:r w:rsidR="00E73F0D" w:rsidRPr="00F14AFF">
        <w:t>2</w:t>
      </w:r>
      <w:r w:rsidR="009E239E" w:rsidRPr="00F14AFF">
        <w:t xml:space="preserve"> podvzoriek. Každá podvzorka obsah</w:t>
      </w:r>
      <w:r w:rsidRPr="00F14AFF">
        <w:t xml:space="preserve">uje 5 ks rýb . Z každej ryby sa </w:t>
      </w:r>
      <w:r w:rsidR="009E239E" w:rsidRPr="00F14AFF">
        <w:lastRenderedPageBreak/>
        <w:t>odoberajú orgány (žiabre, ob</w:t>
      </w:r>
      <w:r w:rsidR="005E3F85" w:rsidRPr="00F14AFF">
        <w:t>ličky, hepatopankreas, slezina</w:t>
      </w:r>
      <w:r w:rsidR="00E73F0D" w:rsidRPr="00F14AFF">
        <w:t>, mozog, črevo</w:t>
      </w:r>
      <w:r w:rsidR="009E239E" w:rsidRPr="00F14AFF">
        <w:t>) , pričom každá</w:t>
      </w:r>
      <w:r w:rsidR="009E239E" w:rsidRPr="00F9648B">
        <w:t xml:space="preserve"> podvzorka sa dávkuje  do samostatnej trecej misky. Z odobratých orgánov sa pripraví suspenzia, táto  sa  </w:t>
      </w:r>
      <w:r w:rsidR="00632230" w:rsidRPr="00F9648B">
        <w:t>využíva</w:t>
      </w:r>
      <w:r w:rsidR="009E239E" w:rsidRPr="00F9648B">
        <w:t xml:space="preserve"> na PCR vyšetrenie . </w:t>
      </w:r>
    </w:p>
    <w:p w14:paraId="2C32DCE2" w14:textId="77777777" w:rsidR="009E239E" w:rsidRPr="00F9648B" w:rsidRDefault="009E239E" w:rsidP="00DC7DCE">
      <w:pPr>
        <w:pStyle w:val="Zarkazkladnhotextu"/>
        <w:ind w:left="0" w:firstLine="0"/>
        <w:jc w:val="both"/>
        <w:rPr>
          <w:sz w:val="24"/>
          <w:szCs w:val="24"/>
          <w:u w:val="none"/>
        </w:rPr>
      </w:pPr>
      <w:r w:rsidRPr="00F9648B">
        <w:rPr>
          <w:sz w:val="24"/>
          <w:szCs w:val="24"/>
          <w:u w:val="none"/>
        </w:rPr>
        <w:t>Cielené vyšetrenie</w:t>
      </w:r>
      <w:r w:rsidR="00854F09" w:rsidRPr="00F9648B">
        <w:rPr>
          <w:sz w:val="24"/>
          <w:szCs w:val="24"/>
          <w:u w:val="none"/>
        </w:rPr>
        <w:t xml:space="preserve"> </w:t>
      </w:r>
      <w:r w:rsidR="001F0EB2" w:rsidRPr="00F9648B">
        <w:rPr>
          <w:sz w:val="24"/>
          <w:szCs w:val="24"/>
          <w:u w:val="none"/>
        </w:rPr>
        <w:t>:</w:t>
      </w:r>
    </w:p>
    <w:p w14:paraId="36509E52" w14:textId="77777777" w:rsidR="009E239E" w:rsidRPr="00F9648B" w:rsidRDefault="009E239E" w:rsidP="009E239E">
      <w:pPr>
        <w:pStyle w:val="Zarkazkladnhotextu"/>
        <w:jc w:val="both"/>
        <w:rPr>
          <w:sz w:val="24"/>
          <w:szCs w:val="24"/>
          <w:u w:val="none"/>
        </w:rPr>
      </w:pPr>
      <w:r w:rsidRPr="00F9648B">
        <w:rPr>
          <w:sz w:val="24"/>
          <w:szCs w:val="24"/>
          <w:u w:val="none"/>
        </w:rPr>
        <w:t xml:space="preserve">Vzorka sa skladá z 10 ks  rýb. Po doručení do laboratória sa  ryby usmrtia a navzorkujú do 5 </w:t>
      </w:r>
    </w:p>
    <w:p w14:paraId="4DD68FEC" w14:textId="77777777" w:rsidR="009E239E" w:rsidRPr="00F9648B" w:rsidRDefault="009E239E" w:rsidP="009E239E">
      <w:pPr>
        <w:pStyle w:val="Zarkazkladnhotextu"/>
        <w:ind w:left="0" w:firstLine="0"/>
        <w:jc w:val="both"/>
        <w:rPr>
          <w:sz w:val="24"/>
          <w:szCs w:val="24"/>
          <w:u w:val="none"/>
        </w:rPr>
      </w:pPr>
      <w:r w:rsidRPr="00F9648B">
        <w:rPr>
          <w:sz w:val="24"/>
          <w:szCs w:val="24"/>
          <w:u w:val="none"/>
        </w:rPr>
        <w:t>podvzoriek. Každá podvzorka obsahuje 2 ks rýb . Z každej ryby sa odoberajú orgány (žiabre, obličky, hepatopank</w:t>
      </w:r>
      <w:r w:rsidR="005E3F85">
        <w:rPr>
          <w:sz w:val="24"/>
          <w:szCs w:val="24"/>
          <w:u w:val="none"/>
        </w:rPr>
        <w:t>reas , slezina, žalúdok a mozog</w:t>
      </w:r>
      <w:r w:rsidRPr="00F9648B">
        <w:rPr>
          <w:sz w:val="24"/>
          <w:szCs w:val="24"/>
          <w:u w:val="none"/>
        </w:rPr>
        <w:t xml:space="preserve">).  Podvzorka sa dávkuje  do samostatnej trecej misky . Z odobratých orgánov sa pripraví suspenzia </w:t>
      </w:r>
      <w:r w:rsidR="00854F09" w:rsidRPr="00F9648B">
        <w:rPr>
          <w:sz w:val="24"/>
          <w:szCs w:val="24"/>
          <w:u w:val="none"/>
        </w:rPr>
        <w:t xml:space="preserve">a táto </w:t>
      </w:r>
      <w:r w:rsidRPr="00F9648B">
        <w:rPr>
          <w:sz w:val="24"/>
          <w:szCs w:val="24"/>
          <w:u w:val="none"/>
        </w:rPr>
        <w:t xml:space="preserve">sa </w:t>
      </w:r>
      <w:r w:rsidR="00632230" w:rsidRPr="00F9648B">
        <w:rPr>
          <w:sz w:val="24"/>
          <w:szCs w:val="24"/>
          <w:u w:val="none"/>
        </w:rPr>
        <w:t>využíva</w:t>
      </w:r>
      <w:r w:rsidRPr="00F9648B">
        <w:rPr>
          <w:sz w:val="24"/>
          <w:szCs w:val="24"/>
          <w:u w:val="none"/>
        </w:rPr>
        <w:t xml:space="preserve"> na PCR vyšetrenie . </w:t>
      </w:r>
    </w:p>
    <w:p w14:paraId="3B5C2C4C" w14:textId="77777777" w:rsidR="00854F09" w:rsidRPr="00F9648B" w:rsidRDefault="00854F09" w:rsidP="009E239E">
      <w:pPr>
        <w:pStyle w:val="Zarkazkladnhotextu"/>
        <w:ind w:left="0" w:firstLine="0"/>
        <w:jc w:val="both"/>
        <w:rPr>
          <w:b/>
          <w:sz w:val="24"/>
          <w:szCs w:val="24"/>
          <w:u w:val="none"/>
        </w:rPr>
      </w:pPr>
      <w:r w:rsidRPr="00F9648B">
        <w:rPr>
          <w:rStyle w:val="apple-style-span"/>
          <w:sz w:val="24"/>
          <w:szCs w:val="24"/>
          <w:u w:val="none"/>
        </w:rPr>
        <w:t xml:space="preserve">Imunodiagnostické metódy - napr. imunofluorescenčné [IF] testy alebo ELISA testy </w:t>
      </w:r>
      <w:r w:rsidR="00C933EA" w:rsidRPr="00F9648B">
        <w:rPr>
          <w:rStyle w:val="apple-style-span"/>
          <w:sz w:val="24"/>
          <w:szCs w:val="24"/>
          <w:u w:val="none"/>
        </w:rPr>
        <w:t>sú</w:t>
      </w:r>
      <w:r w:rsidRPr="00F9648B">
        <w:rPr>
          <w:rStyle w:val="apple-style-span"/>
          <w:sz w:val="24"/>
          <w:szCs w:val="24"/>
          <w:u w:val="none"/>
        </w:rPr>
        <w:t xml:space="preserve"> testy  vhodné pre rýchlu identifikáciu a diagnostiku KHV</w:t>
      </w:r>
      <w:r w:rsidR="001F0EB2" w:rsidRPr="00F9648B">
        <w:rPr>
          <w:rStyle w:val="apple-style-span"/>
          <w:sz w:val="24"/>
          <w:szCs w:val="24"/>
          <w:u w:val="none"/>
        </w:rPr>
        <w:t>,</w:t>
      </w:r>
      <w:r w:rsidRPr="00F9648B">
        <w:rPr>
          <w:rStyle w:val="apple-style-span"/>
          <w:sz w:val="24"/>
          <w:szCs w:val="24"/>
          <w:u w:val="none"/>
        </w:rPr>
        <w:t xml:space="preserve"> ale zatiaľ neboli   </w:t>
      </w:r>
      <w:r w:rsidR="00C933EA" w:rsidRPr="00F9648B">
        <w:rPr>
          <w:rStyle w:val="apple-style-span"/>
          <w:sz w:val="24"/>
          <w:szCs w:val="24"/>
          <w:u w:val="none"/>
        </w:rPr>
        <w:t xml:space="preserve">pre tieto účely </w:t>
      </w:r>
      <w:r w:rsidRPr="00F9648B">
        <w:rPr>
          <w:rStyle w:val="apple-style-span"/>
          <w:sz w:val="24"/>
          <w:szCs w:val="24"/>
          <w:u w:val="none"/>
        </w:rPr>
        <w:t xml:space="preserve">  validované.</w:t>
      </w:r>
      <w:r w:rsidRPr="00F9648B">
        <w:rPr>
          <w:rStyle w:val="apple-style-span"/>
          <w:sz w:val="24"/>
          <w:szCs w:val="24"/>
          <w:u w:val="none"/>
        </w:rPr>
        <w:tab/>
      </w:r>
      <w:r w:rsidRPr="00F9648B">
        <w:rPr>
          <w:sz w:val="24"/>
          <w:szCs w:val="24"/>
          <w:u w:val="none"/>
        </w:rPr>
        <w:t xml:space="preserve"> </w:t>
      </w:r>
      <w:r w:rsidRPr="00F9648B">
        <w:rPr>
          <w:sz w:val="24"/>
          <w:szCs w:val="24"/>
          <w:u w:val="none"/>
        </w:rPr>
        <w:br/>
      </w:r>
      <w:r w:rsidR="00360D0F" w:rsidRPr="00F9648B">
        <w:rPr>
          <w:b/>
          <w:sz w:val="24"/>
          <w:szCs w:val="24"/>
          <w:u w:val="none"/>
        </w:rPr>
        <w:t>Diferenciálna diagnostika</w:t>
      </w:r>
    </w:p>
    <w:p w14:paraId="5A1C3819" w14:textId="77777777" w:rsidR="009E239E" w:rsidRPr="00F9648B" w:rsidRDefault="00360D0F" w:rsidP="00360D0F">
      <w:pPr>
        <w:pStyle w:val="Zarkazkladnhotextu"/>
        <w:ind w:left="0" w:firstLine="0"/>
        <w:jc w:val="both"/>
        <w:rPr>
          <w:sz w:val="24"/>
          <w:szCs w:val="24"/>
          <w:u w:val="none"/>
        </w:rPr>
      </w:pPr>
      <w:r w:rsidRPr="00F9648B">
        <w:rPr>
          <w:sz w:val="24"/>
          <w:szCs w:val="24"/>
          <w:u w:val="none"/>
        </w:rPr>
        <w:t>Diferenciálna diagnostika začleňuje podozrenie na parazitárne a bakteriálne choroby rýb.</w:t>
      </w:r>
    </w:p>
    <w:p w14:paraId="07A104C8" w14:textId="77777777" w:rsidR="00360D0F" w:rsidRPr="00F9648B" w:rsidRDefault="00360D0F" w:rsidP="00360D0F">
      <w:pPr>
        <w:pStyle w:val="Zarkazkladnhotextu"/>
        <w:ind w:left="0" w:firstLine="0"/>
        <w:jc w:val="both"/>
        <w:rPr>
          <w:b/>
          <w:sz w:val="24"/>
          <w:szCs w:val="24"/>
          <w:u w:val="none"/>
        </w:rPr>
      </w:pPr>
      <w:r w:rsidRPr="00F9648B">
        <w:rPr>
          <w:b/>
          <w:sz w:val="24"/>
          <w:szCs w:val="24"/>
          <w:u w:val="none"/>
        </w:rPr>
        <w:t xml:space="preserve">Vzorky zaslané na vyšetrenie </w:t>
      </w:r>
    </w:p>
    <w:p w14:paraId="47411D22" w14:textId="77777777" w:rsidR="00360D0F" w:rsidRPr="00F9648B" w:rsidRDefault="00360D0F" w:rsidP="00360D0F">
      <w:pPr>
        <w:ind w:right="-314"/>
        <w:jc w:val="both"/>
        <w:rPr>
          <w:rFonts w:ascii="TimesNewRoman" w:hAnsi="TimesNewRoman" w:cs="TimesNewRoman"/>
        </w:rPr>
      </w:pPr>
      <w:r w:rsidRPr="00F9648B">
        <w:t>Na vyšetrenie je najvhodnejšie zasielať ryby živé, prepravované v dostatočnom množstve vody kuriérom</w:t>
      </w:r>
      <w:r w:rsidR="00632230" w:rsidRPr="00F9648B">
        <w:t xml:space="preserve"> alebo zvoznou linkou </w:t>
      </w:r>
      <w:r w:rsidRPr="00F9648B">
        <w:t xml:space="preserve">, spôsobom znemožňujúcim kontamináciu povrchových vôd a šírenie chorôb. </w:t>
      </w:r>
      <w:r w:rsidR="00632230" w:rsidRPr="00F9648B">
        <w:t xml:space="preserve"> </w:t>
      </w:r>
      <w:r w:rsidR="00632230" w:rsidRPr="00F14AFF">
        <w:t>P</w:t>
      </w:r>
      <w:r w:rsidR="0072631A" w:rsidRPr="00F14AFF">
        <w:t>r</w:t>
      </w:r>
      <w:r w:rsidR="00632230" w:rsidRPr="00F14AFF">
        <w:t>i preventívnom vyšetrení musí p</w:t>
      </w:r>
      <w:r w:rsidRPr="00F14AFF">
        <w:t>riemerná vzorka  obsahovať najm</w:t>
      </w:r>
      <w:r w:rsidR="001F0EB2" w:rsidRPr="00F14AFF">
        <w:t>e</w:t>
      </w:r>
      <w:r w:rsidRPr="00F14AFF">
        <w:t>nej  </w:t>
      </w:r>
      <w:r w:rsidR="005D640F" w:rsidRPr="00F14AFF">
        <w:t>1</w:t>
      </w:r>
      <w:r w:rsidRPr="00F14AFF">
        <w:t>0 ks rýb , rôznych</w:t>
      </w:r>
      <w:r w:rsidRPr="00F9648B">
        <w:t xml:space="preserve">  vekových kategórií. Do vzorky sú primárne  zaraďované ryby slabé a s klinickými príznakmi. Ryby čerstvo  uhynuté alebo usmrtené sa na vyšetrenie zasielajú čo najskôr (</w:t>
      </w:r>
      <w:r w:rsidR="005E3F85">
        <w:t>do dvoch hodín</w:t>
      </w:r>
      <w:r w:rsidRPr="00F9648B">
        <w:t>) , ryby zaslané na vyšetrenie nesmú byť zmrazené . Ryby zaslané na vyšetrenie musia byť   zabalené v nepremokavom obale ktorý je vložený do dobre uzatvoreného, pevného obalu s dostatočným množstvom sacieho materiálu, ktorý zabraňuje pretekaniu obsahu. Vzorka musí byť identifikovateľná aj vo vnútri obalu. Sprievodný doklad sa prikladá ku vzorke tak, aby sa zabránilo jeho znečisteniu a pri prebratí vzorky v schválenom veterinárnom laboratóriu sa  mohol odstrániť bez manipulácie so vzorkou.</w:t>
      </w:r>
    </w:p>
    <w:p w14:paraId="28078F33" w14:textId="77777777" w:rsidR="00360D0F" w:rsidRPr="00F9648B" w:rsidRDefault="00360D0F" w:rsidP="00360D0F">
      <w:pPr>
        <w:pStyle w:val="Zarkazkladnhotextu"/>
        <w:ind w:left="0" w:right="-288" w:firstLine="0"/>
        <w:jc w:val="both"/>
        <w:rPr>
          <w:sz w:val="24"/>
          <w:szCs w:val="24"/>
        </w:rPr>
      </w:pPr>
      <w:r w:rsidRPr="00F9648B">
        <w:rPr>
          <w:sz w:val="24"/>
          <w:szCs w:val="24"/>
          <w:u w:val="none"/>
        </w:rPr>
        <w:t xml:space="preserve">Preventívne virologické vyšetrenie na prítomnosť vírusu KHV sa vykoná zo vzoriek odobratých pri klinickej zdravotnej prehliadke jedenkrát do roka (v mesiacoch - júl - august),  pri teplote vody minimálne </w:t>
      </w:r>
      <w:smartTag w:uri="urn:schemas-microsoft-com:office:smarttags" w:element="metricconverter">
        <w:smartTagPr>
          <w:attr w:name="ProductID" w:val="17ﾰC"/>
        </w:smartTagPr>
        <w:r w:rsidRPr="00F9648B">
          <w:rPr>
            <w:sz w:val="24"/>
            <w:szCs w:val="24"/>
            <w:u w:val="none"/>
          </w:rPr>
          <w:t>17°C</w:t>
        </w:r>
      </w:smartTag>
      <w:r w:rsidRPr="00F9648B">
        <w:rPr>
          <w:sz w:val="24"/>
          <w:szCs w:val="24"/>
          <w:u w:val="none"/>
        </w:rPr>
        <w:t xml:space="preserve">. </w:t>
      </w:r>
    </w:p>
    <w:p w14:paraId="450D55F1" w14:textId="77777777" w:rsidR="00360D0F" w:rsidRPr="00F9648B" w:rsidRDefault="00360D0F" w:rsidP="00360D0F">
      <w:pPr>
        <w:pStyle w:val="Zarkazkladnhotextu"/>
        <w:ind w:left="0" w:right="-288" w:firstLine="0"/>
        <w:jc w:val="both"/>
        <w:rPr>
          <w:rStyle w:val="apple-style-span"/>
          <w:sz w:val="24"/>
          <w:szCs w:val="24"/>
          <w:u w:val="none"/>
        </w:rPr>
      </w:pPr>
      <w:r w:rsidRPr="00F9648B">
        <w:rPr>
          <w:sz w:val="24"/>
          <w:szCs w:val="24"/>
          <w:u w:val="none"/>
        </w:rPr>
        <w:t xml:space="preserve">Cielené virologické vyšetrenie na prítomnosť vírusu KHV metódou PCR sa vykoná vždy v prípade hromadného úhynu rýb, pri teplote vody minimálne </w:t>
      </w:r>
      <w:smartTag w:uri="urn:schemas-microsoft-com:office:smarttags" w:element="metricconverter">
        <w:smartTagPr>
          <w:attr w:name="ProductID" w:val="13ﾰC"/>
        </w:smartTagPr>
        <w:r w:rsidRPr="00F9648B">
          <w:rPr>
            <w:sz w:val="24"/>
            <w:szCs w:val="24"/>
            <w:u w:val="none"/>
          </w:rPr>
          <w:t>1</w:t>
        </w:r>
        <w:r w:rsidR="00632230" w:rsidRPr="00F9648B">
          <w:rPr>
            <w:sz w:val="24"/>
            <w:szCs w:val="24"/>
            <w:u w:val="none"/>
          </w:rPr>
          <w:t>3</w:t>
        </w:r>
        <w:r w:rsidRPr="00F9648B">
          <w:rPr>
            <w:sz w:val="24"/>
            <w:szCs w:val="24"/>
            <w:u w:val="none"/>
          </w:rPr>
          <w:t>°C</w:t>
        </w:r>
      </w:smartTag>
      <w:r w:rsidRPr="00F9648B">
        <w:rPr>
          <w:sz w:val="24"/>
          <w:szCs w:val="24"/>
          <w:u w:val="none"/>
        </w:rPr>
        <w:t>, ak sú prítomné druhy rýb vnímavé na KHV, hoci by bola zreteľná indikácia na intoxikáciu. Vzorka sa skladá z 10 ks  rýb rôznych vekových  kategórií vnímavých na KHV. Na vyšetrenie je najvhodnejšie  zasielať ryby živé alebo čerstvo usmrtené . Vzorky rýb nie je možné zamraziť.</w:t>
      </w:r>
    </w:p>
    <w:p w14:paraId="2BA6E428" w14:textId="77777777" w:rsidR="00360D0F" w:rsidRPr="00F9648B" w:rsidRDefault="00360D0F" w:rsidP="00360D0F">
      <w:pPr>
        <w:ind w:right="-314"/>
        <w:jc w:val="both"/>
      </w:pPr>
      <w:r w:rsidRPr="00F9648B">
        <w:rPr>
          <w:b/>
          <w:shd w:val="clear" w:color="auto" w:fill="FFFFFF"/>
        </w:rPr>
        <w:t>Kontrola a prevencia</w:t>
      </w:r>
      <w:r w:rsidRPr="00F9648B">
        <w:rPr>
          <w:b/>
          <w:shd w:val="clear" w:color="auto" w:fill="FFFFFF"/>
        </w:rPr>
        <w:tab/>
      </w:r>
    </w:p>
    <w:p w14:paraId="51613839" w14:textId="02B590B9" w:rsidR="00360D0F" w:rsidRPr="00F9648B" w:rsidRDefault="00360D0F" w:rsidP="00360D0F">
      <w:pPr>
        <w:autoSpaceDE w:val="0"/>
        <w:autoSpaceDN w:val="0"/>
        <w:adjustRightInd w:val="0"/>
        <w:ind w:right="-314"/>
        <w:jc w:val="both"/>
        <w:rPr>
          <w:rFonts w:ascii="TimesNewRoman" w:hAnsi="TimesNewRoman" w:cs="TimesNewRoman"/>
        </w:rPr>
      </w:pPr>
      <w:r w:rsidRPr="00F62299">
        <w:t>Základnou podmienkou pri kontrole vírusových  chorôb rýb je registrácia prevádzkarní, ktoré vykonávajú prvovýrobu potravín živočíšneho pôvodu . N</w:t>
      </w:r>
      <w:r w:rsidR="002F4A0B" w:rsidRPr="00F62299">
        <w:t>i</w:t>
      </w:r>
      <w:r w:rsidRPr="00F62299">
        <w:t xml:space="preserve">emenej dôležitou podmienkou je aj plnenie ostatných požiadaviek na zdravie zvierat, podmienky premiestňovania, uznávania spôsobilosti na hospodársky chov rýb podľa zákona č. 139/2002 Z. z.  a </w:t>
      </w:r>
      <w:r w:rsidR="002F4A0B" w:rsidRPr="00F62299">
        <w:t>N</w:t>
      </w:r>
      <w:r w:rsidRPr="00F62299">
        <w:t xml:space="preserve">ariadenia vlády č. 290/2008 Z. z., o zdravotných požiadavkách na živočíchy a produkty hospodárskeho chovu rýb a o prevencii a kontrole niektorých chorôb vodných živočíchov, eradikačné programy v prípade vzniku infekcie. </w:t>
      </w:r>
      <w:r w:rsidR="001B1ADD" w:rsidRPr="00F62299">
        <w:t>Novo dovezené ryby by mali byť</w:t>
      </w:r>
      <w:r w:rsidR="001B1ADD" w:rsidRPr="00F9648B">
        <w:rPr>
          <w:rFonts w:ascii="TimesNewRoman" w:hAnsi="TimesNewRoman" w:cs="TimesNewRoman"/>
        </w:rPr>
        <w:t xml:space="preserve"> </w:t>
      </w:r>
      <w:r w:rsidR="001B1ADD" w:rsidRPr="00F9648B">
        <w:rPr>
          <w:rStyle w:val="apple-style-span"/>
        </w:rPr>
        <w:t>umiestnené do karantény po dobu minimálne 4 týždňov až 2 mesiacov pred</w:t>
      </w:r>
      <w:r w:rsidR="001B1ADD" w:rsidRPr="00F9648B">
        <w:rPr>
          <w:rStyle w:val="apple-converted-space"/>
        </w:rPr>
        <w:t>  nasadením k pôvodnej populácii rýb</w:t>
      </w:r>
      <w:r w:rsidR="001B1ADD" w:rsidRPr="00F9648B">
        <w:rPr>
          <w:rStyle w:val="apple-style-span"/>
        </w:rPr>
        <w:t>.</w:t>
      </w:r>
      <w:r w:rsidR="001B1ADD" w:rsidRPr="00F9648B">
        <w:rPr>
          <w:rStyle w:val="apple-converted-space"/>
        </w:rPr>
        <w:t> </w:t>
      </w:r>
      <w:r w:rsidR="001B1ADD" w:rsidRPr="00F9648B">
        <w:rPr>
          <w:rStyle w:val="apple-style-span"/>
        </w:rPr>
        <w:t>Hygienické opatrenia, na mieste by mali zahrnúť dezinfekciu ikier, pravidelné dezinfekcie rybníkov, chemické dezinfekcie strojov a zariadení, starostlivé zaobchádzanie s rybami, aby sa zabránilo stresu a bezpečnú likvidáciu mŕtvych rýb.</w:t>
      </w:r>
      <w:r w:rsidR="001B1ADD" w:rsidRPr="00F9648B">
        <w:rPr>
          <w:rStyle w:val="apple-style-span"/>
        </w:rPr>
        <w:tab/>
      </w:r>
      <w:r w:rsidR="001B1ADD" w:rsidRPr="00F9648B">
        <w:rPr>
          <w:rStyle w:val="apple-converted-space"/>
        </w:rPr>
        <w:t> </w:t>
      </w:r>
      <w:r w:rsidR="001B1ADD" w:rsidRPr="00F9648B">
        <w:br/>
      </w:r>
    </w:p>
    <w:p w14:paraId="19B6C564" w14:textId="77777777" w:rsidR="00DC7DCE" w:rsidRPr="00F9648B" w:rsidRDefault="00DC7DCE" w:rsidP="00DC7DCE">
      <w:pPr>
        <w:jc w:val="both"/>
        <w:rPr>
          <w:rStyle w:val="apple-style-span"/>
        </w:rPr>
      </w:pPr>
      <w:r w:rsidRPr="00F9648B">
        <w:rPr>
          <w:rStyle w:val="apple-style-span"/>
          <w:b/>
        </w:rPr>
        <w:t>Vakcína</w:t>
      </w:r>
      <w:r w:rsidRPr="00F9648B">
        <w:rPr>
          <w:rStyle w:val="apple-converted-space"/>
        </w:rPr>
        <w:t> </w:t>
      </w:r>
      <w:r w:rsidRPr="00F9648B">
        <w:br/>
      </w:r>
      <w:r w:rsidRPr="00F9648B">
        <w:rPr>
          <w:rStyle w:val="apple-style-span"/>
        </w:rPr>
        <w:t>Bezpečné a účinné vakcinačné látky nie sú v súčasnosti  dostupné.</w:t>
      </w:r>
      <w:r w:rsidRPr="00F9648B">
        <w:rPr>
          <w:rStyle w:val="apple-converted-space"/>
        </w:rPr>
        <w:t xml:space="preserve">  Pokusne boli použité vakcíny </w:t>
      </w:r>
      <w:r w:rsidRPr="00F9648B">
        <w:rPr>
          <w:rStyle w:val="apple-style-span"/>
        </w:rPr>
        <w:t xml:space="preserve"> na</w:t>
      </w:r>
      <w:r w:rsidRPr="00F9648B">
        <w:rPr>
          <w:rStyle w:val="apple-converted-space"/>
        </w:rPr>
        <w:t> </w:t>
      </w:r>
      <w:r w:rsidRPr="00F9648B">
        <w:rPr>
          <w:rStyle w:val="apple-style-span"/>
        </w:rPr>
        <w:t>vakcináciu kapra  v Izraeli  a Japonsku , pričom výsledky štúdií</w:t>
      </w:r>
      <w:r w:rsidRPr="00F9648B">
        <w:rPr>
          <w:rStyle w:val="apple-converted-space"/>
        </w:rPr>
        <w:t xml:space="preserve"> v </w:t>
      </w:r>
      <w:r w:rsidRPr="00F9648B">
        <w:rPr>
          <w:rStyle w:val="apple-style-span"/>
        </w:rPr>
        <w:t xml:space="preserve">Japonsku ukázali, </w:t>
      </w:r>
      <w:r w:rsidRPr="00F9648B">
        <w:rPr>
          <w:rStyle w:val="apple-style-span"/>
        </w:rPr>
        <w:lastRenderedPageBreak/>
        <w:t>že orálne podanie vakcíny obsahujúce inaktivovaný KHV bolo účinné pri ochrane proti infekcii KHV .</w:t>
      </w:r>
      <w:r w:rsidRPr="00F9648B">
        <w:rPr>
          <w:rStyle w:val="apple-style-span"/>
        </w:rPr>
        <w:tab/>
      </w:r>
      <w:r w:rsidRPr="00F9648B">
        <w:rPr>
          <w:rStyle w:val="apple-converted-space"/>
        </w:rPr>
        <w:t> </w:t>
      </w:r>
      <w:r w:rsidRPr="00F9648B">
        <w:br/>
      </w:r>
      <w:r w:rsidRPr="00F9648B">
        <w:rPr>
          <w:rStyle w:val="apple-style-span"/>
          <w:b/>
        </w:rPr>
        <w:t xml:space="preserve">Rezistentné druhy rýb </w:t>
      </w:r>
      <w:r w:rsidRPr="00F9648B">
        <w:rPr>
          <w:rStyle w:val="apple-style-span"/>
        </w:rPr>
        <w:tab/>
      </w:r>
      <w:r w:rsidRPr="00F9648B">
        <w:rPr>
          <w:rStyle w:val="apple-converted-space"/>
        </w:rPr>
        <w:t> </w:t>
      </w:r>
      <w:r w:rsidRPr="00F9648B">
        <w:br/>
        <w:t>T</w:t>
      </w:r>
      <w:r w:rsidRPr="00F9648B">
        <w:rPr>
          <w:rStyle w:val="apple-style-span"/>
        </w:rPr>
        <w:t>olstolobik biely (</w:t>
      </w:r>
      <w:r w:rsidRPr="00F9648B">
        <w:rPr>
          <w:rStyle w:val="apple-style-span"/>
          <w:i/>
        </w:rPr>
        <w:t>Hypophthalmichthys molitrix</w:t>
      </w:r>
      <w:r w:rsidRPr="00F9648B">
        <w:rPr>
          <w:rStyle w:val="apple-style-span"/>
        </w:rPr>
        <w:t>), amur biely (</w:t>
      </w:r>
      <w:r w:rsidRPr="00F9648B">
        <w:rPr>
          <w:rStyle w:val="apple-style-span"/>
          <w:i/>
        </w:rPr>
        <w:t>Ctenopharyngodon idella</w:t>
      </w:r>
      <w:r w:rsidRPr="00F9648B">
        <w:rPr>
          <w:rStyle w:val="apple-style-span"/>
        </w:rPr>
        <w:t xml:space="preserve">) a tolstolobik pestrý </w:t>
      </w:r>
      <w:r w:rsidRPr="00F9648B">
        <w:rPr>
          <w:rStyle w:val="apple-style-span"/>
          <w:i/>
        </w:rPr>
        <w:t>(Aristichthys nobilis</w:t>
      </w:r>
      <w:r w:rsidRPr="00F9648B">
        <w:rPr>
          <w:rStyle w:val="apple-style-span"/>
        </w:rPr>
        <w:t>).</w:t>
      </w:r>
      <w:r w:rsidRPr="00F9648B">
        <w:rPr>
          <w:rStyle w:val="apple-converted-space"/>
        </w:rPr>
        <w:t> </w:t>
      </w:r>
      <w:r w:rsidRPr="00F9648B">
        <w:rPr>
          <w:rStyle w:val="apple-style-span"/>
        </w:rPr>
        <w:t xml:space="preserve"> Štúdie na populácii hybridov samec karas striebristý × samica kapra potvrdila odolnosť na KHVD.</w:t>
      </w:r>
      <w:r w:rsidRPr="00F9648B">
        <w:rPr>
          <w:rStyle w:val="apple-converted-space"/>
        </w:rPr>
        <w:t> </w:t>
      </w:r>
      <w:r w:rsidRPr="00F9648B">
        <w:rPr>
          <w:rStyle w:val="apple-style-span"/>
        </w:rPr>
        <w:t>Tieto hybridy vykazovali rýchly rast a morfologický vzhľad najviac podobný ich matke - kapra.</w:t>
      </w:r>
      <w:r w:rsidRPr="00F9648B">
        <w:rPr>
          <w:rStyle w:val="apple-converted-space"/>
        </w:rPr>
        <w:t> </w:t>
      </w:r>
      <w:r w:rsidRPr="00F9648B">
        <w:rPr>
          <w:rStyle w:val="apple-style-span"/>
        </w:rPr>
        <w:t>Avšak KHV- DNA bola detekovaná pomocou PCR  v prežívajúcich hybridoch rýb  a tým</w:t>
      </w:r>
      <w:r w:rsidR="00632230" w:rsidRPr="00F9648B">
        <w:rPr>
          <w:rStyle w:val="apple-style-span"/>
        </w:rPr>
        <w:t xml:space="preserve">tieto </w:t>
      </w:r>
      <w:r w:rsidRPr="00F9648B">
        <w:rPr>
          <w:rStyle w:val="apple-style-span"/>
        </w:rPr>
        <w:t>predstav</w:t>
      </w:r>
      <w:r w:rsidR="00632230" w:rsidRPr="00F9648B">
        <w:rPr>
          <w:rStyle w:val="apple-style-span"/>
        </w:rPr>
        <w:t>ovali</w:t>
      </w:r>
      <w:r w:rsidRPr="00F9648B">
        <w:rPr>
          <w:rStyle w:val="apple-style-span"/>
        </w:rPr>
        <w:t xml:space="preserve"> potenciálne nebezpečenstvo ako vírusonosiči.</w:t>
      </w:r>
    </w:p>
    <w:p w14:paraId="13BF4946" w14:textId="77777777" w:rsidR="00DC7DCE" w:rsidRPr="00F9648B" w:rsidRDefault="00DC7DCE" w:rsidP="00DC7DCE">
      <w:pPr>
        <w:jc w:val="both"/>
        <w:rPr>
          <w:rStyle w:val="apple-style-span"/>
        </w:rPr>
      </w:pPr>
      <w:r w:rsidRPr="00F9648B">
        <w:rPr>
          <w:rStyle w:val="apple-style-span"/>
          <w:b/>
        </w:rPr>
        <w:t>Dezinfekcia ikier a lariev</w:t>
      </w:r>
      <w:r w:rsidRPr="00F9648B">
        <w:rPr>
          <w:rStyle w:val="apple-style-span"/>
        </w:rPr>
        <w:tab/>
      </w:r>
      <w:r w:rsidRPr="00F9648B">
        <w:rPr>
          <w:rStyle w:val="apple-converted-space"/>
        </w:rPr>
        <w:t> </w:t>
      </w:r>
      <w:r w:rsidRPr="00F9648B">
        <w:br/>
      </w:r>
      <w:r w:rsidRPr="00F9648B">
        <w:rPr>
          <w:rStyle w:val="apple-style-span"/>
        </w:rPr>
        <w:t xml:space="preserve">Dezinfekciu ikier možno </w:t>
      </w:r>
      <w:r w:rsidR="00A34DD2" w:rsidRPr="00F9648B">
        <w:rPr>
          <w:rStyle w:val="apple-style-span"/>
        </w:rPr>
        <w:t>vykonať</w:t>
      </w:r>
      <w:r w:rsidRPr="00F9648B">
        <w:rPr>
          <w:rStyle w:val="apple-style-span"/>
        </w:rPr>
        <w:t xml:space="preserve"> jodoformom, kde inaktivácia KHV bola dosiahnutá p</w:t>
      </w:r>
      <w:r w:rsidR="00A34DD2" w:rsidRPr="00F9648B">
        <w:rPr>
          <w:rStyle w:val="apple-style-span"/>
        </w:rPr>
        <w:t>r</w:t>
      </w:r>
      <w:r w:rsidRPr="00F9648B">
        <w:rPr>
          <w:rStyle w:val="apple-style-span"/>
        </w:rPr>
        <w:t>i dávke  200 mg l</w:t>
      </w:r>
      <w:r w:rsidRPr="00F9648B">
        <w:rPr>
          <w:rStyle w:val="apple-style-span"/>
          <w:vertAlign w:val="superscript"/>
        </w:rPr>
        <w:t>-1</w:t>
      </w:r>
      <w:r w:rsidRPr="00F9648B">
        <w:rPr>
          <w:rStyle w:val="apple-style-span"/>
        </w:rPr>
        <w:t xml:space="preserve"> po dobu 30 sekúnd pri teplote </w:t>
      </w:r>
      <w:r w:rsidR="00A34DD2" w:rsidRPr="00F9648B">
        <w:rPr>
          <w:rStyle w:val="apple-style-span"/>
        </w:rPr>
        <w:t xml:space="preserve">kúpeľa </w:t>
      </w:r>
      <w:r w:rsidRPr="00F9648B">
        <w:rPr>
          <w:rStyle w:val="apple-style-span"/>
        </w:rPr>
        <w:t>15 ° C.</w:t>
      </w:r>
      <w:r w:rsidRPr="00F9648B">
        <w:rPr>
          <w:rStyle w:val="apple-style-span"/>
        </w:rPr>
        <w:tab/>
      </w:r>
      <w:r w:rsidRPr="00F9648B">
        <w:rPr>
          <w:rStyle w:val="apple-converted-space"/>
        </w:rPr>
        <w:t> </w:t>
      </w:r>
      <w:r w:rsidRPr="00F9648B">
        <w:br/>
      </w:r>
      <w:r w:rsidRPr="00F9648B">
        <w:rPr>
          <w:rStyle w:val="apple-style-span"/>
          <w:b/>
        </w:rPr>
        <w:t>Opatrenia biologickej bezpečnosti</w:t>
      </w:r>
      <w:r w:rsidRPr="00F9648B">
        <w:rPr>
          <w:rStyle w:val="apple-style-span"/>
        </w:rPr>
        <w:t xml:space="preserve"> </w:t>
      </w:r>
    </w:p>
    <w:p w14:paraId="2C6AC1E5" w14:textId="77777777" w:rsidR="00360D0F" w:rsidRPr="00F9648B" w:rsidRDefault="00360D0F" w:rsidP="00360D0F">
      <w:pPr>
        <w:autoSpaceDE w:val="0"/>
        <w:autoSpaceDN w:val="0"/>
        <w:adjustRightInd w:val="0"/>
        <w:ind w:right="-314"/>
        <w:jc w:val="both"/>
        <w:rPr>
          <w:rStyle w:val="apple-style-span"/>
        </w:rPr>
      </w:pPr>
      <w:r w:rsidRPr="00F9648B">
        <w:rPr>
          <w:rStyle w:val="apple-style-span"/>
          <w:b/>
        </w:rPr>
        <w:t>Verejné zdravie</w:t>
      </w:r>
      <w:r w:rsidRPr="00F9648B">
        <w:rPr>
          <w:rStyle w:val="apple-style-span"/>
        </w:rPr>
        <w:tab/>
      </w:r>
      <w:r w:rsidRPr="00F9648B">
        <w:br/>
        <w:t>Doteraz nebola potvrdená informácia o tom , že pri výskyte tohoto ochorenia by mohlo byť ohrozené ľudské zdravie</w:t>
      </w:r>
      <w:r w:rsidRPr="00F9648B">
        <w:rPr>
          <w:rStyle w:val="apple-style-span"/>
        </w:rPr>
        <w:t>.</w:t>
      </w:r>
    </w:p>
    <w:p w14:paraId="169D4244" w14:textId="77777777" w:rsidR="001B1ADD" w:rsidRPr="00F9648B" w:rsidRDefault="001B1ADD" w:rsidP="00360D0F">
      <w:pPr>
        <w:autoSpaceDE w:val="0"/>
        <w:autoSpaceDN w:val="0"/>
        <w:adjustRightInd w:val="0"/>
        <w:ind w:right="-314"/>
        <w:jc w:val="both"/>
        <w:rPr>
          <w:rStyle w:val="apple-style-span"/>
        </w:rPr>
      </w:pPr>
    </w:p>
    <w:p w14:paraId="2A03D68A" w14:textId="77777777" w:rsidR="00A00B7B" w:rsidRPr="00F14AFF" w:rsidRDefault="00D61E7A" w:rsidP="00A450DD">
      <w:pPr>
        <w:rPr>
          <w:b/>
          <w:u w:val="single"/>
          <w:lang w:val="sk-SK"/>
        </w:rPr>
      </w:pPr>
      <w:r w:rsidRPr="00F9648B">
        <w:rPr>
          <w:lang w:val="sk-SK"/>
        </w:rPr>
        <w:t xml:space="preserve">               </w:t>
      </w:r>
      <w:r w:rsidRPr="00F14AFF">
        <w:rPr>
          <w:b/>
          <w:u w:val="single"/>
          <w:lang w:val="sk-SK"/>
        </w:rPr>
        <w:t>Infekčná anémia lososov (ISA)</w:t>
      </w:r>
    </w:p>
    <w:p w14:paraId="704A2992" w14:textId="77777777" w:rsidR="009A6147" w:rsidRDefault="009A6147" w:rsidP="00A00B7B">
      <w:pPr>
        <w:rPr>
          <w:b/>
          <w:bCs/>
        </w:rPr>
      </w:pPr>
    </w:p>
    <w:p w14:paraId="6829C424" w14:textId="77777777" w:rsidR="00A00B7B" w:rsidRPr="00F9648B" w:rsidRDefault="00A00B7B" w:rsidP="00A00B7B">
      <w:r w:rsidRPr="00F9648B">
        <w:rPr>
          <w:b/>
          <w:bCs/>
        </w:rPr>
        <w:t>Význam</w:t>
      </w:r>
    </w:p>
    <w:p w14:paraId="25568DE5" w14:textId="77777777" w:rsidR="00A00B7B" w:rsidRPr="00F9648B" w:rsidRDefault="00A00B7B" w:rsidP="00DC658B">
      <w:pPr>
        <w:jc w:val="both"/>
      </w:pPr>
      <w:r w:rsidRPr="00F9648B">
        <w:t>Infekčná anémia salmonidov (ISA</w:t>
      </w:r>
      <w:r w:rsidR="00FA370C" w:rsidRPr="00F9648B">
        <w:t xml:space="preserve">V </w:t>
      </w:r>
      <w:r w:rsidRPr="00F9648B">
        <w:t xml:space="preserve">) je </w:t>
      </w:r>
      <w:r w:rsidR="00FA370C" w:rsidRPr="00F9648B">
        <w:t>závažné systémové ochorenie salmonidov.</w:t>
      </w:r>
      <w:r w:rsidRPr="00F9648B">
        <w:rPr>
          <w:rStyle w:val="apple-converted-space"/>
        </w:rPr>
        <w:t> </w:t>
      </w:r>
      <w:r w:rsidRPr="00F9648B">
        <w:t xml:space="preserve">Toto vysoko nákazlivé ochorenie sa môže vyznačovať spočiatku nízkou </w:t>
      </w:r>
      <w:r w:rsidR="00677849" w:rsidRPr="00F9648B">
        <w:t xml:space="preserve">mortalitou, ktorá však v niektorých prípadoch môže </w:t>
      </w:r>
      <w:r w:rsidRPr="00F9648B">
        <w:t xml:space="preserve"> prekročiť </w:t>
      </w:r>
      <w:r w:rsidR="00677849" w:rsidRPr="00F9648B">
        <w:t xml:space="preserve">až </w:t>
      </w:r>
      <w:r w:rsidRPr="00F9648B">
        <w:t xml:space="preserve">90% </w:t>
      </w:r>
      <w:r w:rsidR="00677849" w:rsidRPr="00F9648B">
        <w:t>.</w:t>
      </w:r>
      <w:r w:rsidRPr="00F9648B">
        <w:rPr>
          <w:rStyle w:val="apple-converted-space"/>
        </w:rPr>
        <w:t> </w:t>
      </w:r>
    </w:p>
    <w:p w14:paraId="048E447D" w14:textId="77777777" w:rsidR="00A00B7B" w:rsidRPr="00F9648B" w:rsidRDefault="00A00B7B" w:rsidP="00DC658B">
      <w:pPr>
        <w:jc w:val="both"/>
      </w:pPr>
      <w:r w:rsidRPr="00F9648B">
        <w:rPr>
          <w:b/>
          <w:bCs/>
        </w:rPr>
        <w:t>Etiológia</w:t>
      </w:r>
    </w:p>
    <w:p w14:paraId="60E62F06" w14:textId="77777777" w:rsidR="00A00B7B" w:rsidRPr="00F9648B" w:rsidRDefault="003279EA" w:rsidP="00DC658B">
      <w:pPr>
        <w:jc w:val="both"/>
        <w:rPr>
          <w:rStyle w:val="apple-converted-space"/>
        </w:rPr>
      </w:pPr>
      <w:r w:rsidRPr="00F9648B">
        <w:t xml:space="preserve">Pôvodcom ochorenia </w:t>
      </w:r>
      <w:r w:rsidR="00A00B7B" w:rsidRPr="00F9648B">
        <w:t xml:space="preserve"> infekčnej anémie salmonicidov</w:t>
      </w:r>
      <w:r w:rsidRPr="00F9648B">
        <w:t xml:space="preserve"> je RNA </w:t>
      </w:r>
      <w:r w:rsidR="003872D4" w:rsidRPr="00F9648B">
        <w:t xml:space="preserve"> vírus </w:t>
      </w:r>
      <w:r w:rsidRPr="00F9648B">
        <w:t xml:space="preserve"> zaradený do </w:t>
      </w:r>
      <w:r w:rsidR="00A00B7B" w:rsidRPr="00F9648B">
        <w:t xml:space="preserve"> rodu</w:t>
      </w:r>
      <w:r w:rsidR="00A00B7B" w:rsidRPr="00F9648B">
        <w:rPr>
          <w:rStyle w:val="apple-converted-space"/>
        </w:rPr>
        <w:t> </w:t>
      </w:r>
      <w:r w:rsidR="00A00B7B" w:rsidRPr="00F9648B">
        <w:rPr>
          <w:i/>
          <w:iCs/>
        </w:rPr>
        <w:t>Isavirus</w:t>
      </w:r>
      <w:r w:rsidR="004816C6" w:rsidRPr="00F9648B">
        <w:rPr>
          <w:i/>
          <w:iCs/>
        </w:rPr>
        <w:t xml:space="preserve">, </w:t>
      </w:r>
      <w:r w:rsidR="004816C6" w:rsidRPr="00F9648B">
        <w:rPr>
          <w:iCs/>
        </w:rPr>
        <w:t xml:space="preserve">čeľade </w:t>
      </w:r>
      <w:r w:rsidR="004816C6" w:rsidRPr="00F9648B">
        <w:rPr>
          <w:i/>
          <w:iCs/>
        </w:rPr>
        <w:t>Orthomyxoviridae</w:t>
      </w:r>
      <w:r w:rsidR="00A00B7B" w:rsidRPr="00F9648B">
        <w:rPr>
          <w:rStyle w:val="apple-converted-space"/>
        </w:rPr>
        <w:t> </w:t>
      </w:r>
      <w:r w:rsidR="00A00B7B" w:rsidRPr="00F9648B">
        <w:t>.</w:t>
      </w:r>
      <w:r w:rsidR="00A00B7B" w:rsidRPr="00F9648B">
        <w:rPr>
          <w:rStyle w:val="apple-converted-space"/>
        </w:rPr>
        <w:t> </w:t>
      </w:r>
      <w:r w:rsidR="004816C6" w:rsidRPr="00F9648B">
        <w:rPr>
          <w:rStyle w:val="apple-converted-space"/>
        </w:rPr>
        <w:t xml:space="preserve"> Ako starý názov pre toto ochorenie sa používal názov s</w:t>
      </w:r>
      <w:r w:rsidR="00A00B7B" w:rsidRPr="00F9648B">
        <w:rPr>
          <w:rStyle w:val="apple-converted-space"/>
        </w:rPr>
        <w:t>yndróm h</w:t>
      </w:r>
      <w:r w:rsidR="00A00B7B" w:rsidRPr="00F9648B">
        <w:t>emoragických obličiek .</w:t>
      </w:r>
      <w:r w:rsidR="00A00B7B" w:rsidRPr="00F9648B">
        <w:rPr>
          <w:rStyle w:val="apple-converted-space"/>
        </w:rPr>
        <w:t> </w:t>
      </w:r>
      <w:r w:rsidR="004816C6" w:rsidRPr="00F9648B">
        <w:rPr>
          <w:rStyle w:val="apple-converted-space"/>
        </w:rPr>
        <w:t xml:space="preserve">Na základe PCR analýz boli zadefinované </w:t>
      </w:r>
      <w:r w:rsidR="00A00B7B" w:rsidRPr="00F9648B">
        <w:rPr>
          <w:rStyle w:val="apple-converted-space"/>
        </w:rPr>
        <w:t xml:space="preserve"> d</w:t>
      </w:r>
      <w:r w:rsidR="00A00B7B" w:rsidRPr="00F9648B">
        <w:t xml:space="preserve">va </w:t>
      </w:r>
      <w:r w:rsidR="004816C6" w:rsidRPr="00F9648B">
        <w:t>geno</w:t>
      </w:r>
      <w:r w:rsidR="00A00B7B" w:rsidRPr="00F9648B">
        <w:t>typy vírusu ISA -európsk</w:t>
      </w:r>
      <w:r w:rsidR="004816C6" w:rsidRPr="00F9648B">
        <w:t>y</w:t>
      </w:r>
      <w:r w:rsidR="00A00B7B" w:rsidRPr="00F9648B">
        <w:t xml:space="preserve"> genotyp (alebo genotyp I) </w:t>
      </w:r>
      <w:r w:rsidR="00541F31" w:rsidRPr="00F9648B">
        <w:t xml:space="preserve">   </w:t>
      </w:r>
      <w:r w:rsidR="00A00B7B" w:rsidRPr="00F9648B">
        <w:t>a severoamerick</w:t>
      </w:r>
      <w:r w:rsidR="004816C6" w:rsidRPr="00F9648B">
        <w:t>ý</w:t>
      </w:r>
      <w:r w:rsidR="00A00B7B" w:rsidRPr="00F9648B">
        <w:t xml:space="preserve"> genotyp (alebo genotyp II).</w:t>
      </w:r>
      <w:r w:rsidR="00A00B7B" w:rsidRPr="00F9648B">
        <w:rPr>
          <w:rStyle w:val="apple-converted-space"/>
        </w:rPr>
        <w:t> </w:t>
      </w:r>
      <w:r w:rsidR="00677849" w:rsidRPr="00F9648B">
        <w:rPr>
          <w:rStyle w:val="apple-converted-space"/>
        </w:rPr>
        <w:t xml:space="preserve">Vírus je pomerne citlivy na UV žiarenie, </w:t>
      </w:r>
      <w:r w:rsidR="00D667E7" w:rsidRPr="00F9648B">
        <w:rPr>
          <w:rStyle w:val="apple-converted-space"/>
        </w:rPr>
        <w:t>podľa štúdií k inakt</w:t>
      </w:r>
      <w:r w:rsidR="002F4A0B" w:rsidRPr="00F9648B">
        <w:rPr>
          <w:rStyle w:val="apple-converted-space"/>
        </w:rPr>
        <w:t>iv</w:t>
      </w:r>
      <w:r w:rsidR="00D667E7" w:rsidRPr="00F9648B">
        <w:rPr>
          <w:rStyle w:val="apple-converted-space"/>
        </w:rPr>
        <w:t xml:space="preserve">ovaniu vírusu dochádza </w:t>
      </w:r>
      <w:r w:rsidR="00EC25D0" w:rsidRPr="00F9648B">
        <w:rPr>
          <w:rStyle w:val="apple-converted-space"/>
        </w:rPr>
        <w:t>ozonovaním vody, zvýšením teploty vody na 56</w:t>
      </w:r>
      <w:r w:rsidR="00EC25D0" w:rsidRPr="00F9648B">
        <w:t>° C ( 30 minút ). Vírus je tiež citlivý na kyslé a zásadité prostredie.</w:t>
      </w:r>
    </w:p>
    <w:p w14:paraId="79A6DB2F" w14:textId="77777777" w:rsidR="003279EA" w:rsidRPr="00F9648B" w:rsidRDefault="003279EA" w:rsidP="003279EA">
      <w:pPr>
        <w:jc w:val="both"/>
      </w:pPr>
      <w:r w:rsidRPr="00F9648B">
        <w:t>ISA bola prvýkrát popísaná v Nórsku v roku 1984</w:t>
      </w:r>
      <w:r w:rsidR="004816C6" w:rsidRPr="00F9648B">
        <w:t>.</w:t>
      </w:r>
      <w:r w:rsidRPr="00F9648B">
        <w:rPr>
          <w:rStyle w:val="apple-converted-space"/>
        </w:rPr>
        <w:t> </w:t>
      </w:r>
      <w:r w:rsidR="00DF75FE" w:rsidRPr="00F9648B">
        <w:rPr>
          <w:rStyle w:val="apple-converted-space"/>
        </w:rPr>
        <w:t>Po</w:t>
      </w:r>
      <w:r w:rsidR="004816C6" w:rsidRPr="00F9648B">
        <w:rPr>
          <w:rStyle w:val="apple-converted-space"/>
        </w:rPr>
        <w:t xml:space="preserve"> roku</w:t>
      </w:r>
      <w:r w:rsidRPr="00F9648B">
        <w:t xml:space="preserve"> 1990 </w:t>
      </w:r>
      <w:r w:rsidR="004816C6" w:rsidRPr="00F9648B">
        <w:t>vypuklo ochorenie aj</w:t>
      </w:r>
      <w:r w:rsidRPr="00F9648B">
        <w:t xml:space="preserve"> v iných </w:t>
      </w:r>
      <w:r w:rsidR="004816C6" w:rsidRPr="00F9648B">
        <w:t>krajinách</w:t>
      </w:r>
      <w:r w:rsidR="00DF75FE" w:rsidRPr="00F9648B">
        <w:t xml:space="preserve"> (Čile, Kanada, New Brunswick, Škótsko ). V </w:t>
      </w:r>
      <w:r w:rsidR="004816C6" w:rsidRPr="00F9648B">
        <w:t> roku 2000</w:t>
      </w:r>
      <w:r w:rsidRPr="00F9648B">
        <w:t xml:space="preserve"> zdevastovalo oblasť chovu lososov na Faerských ostrovoch</w:t>
      </w:r>
      <w:r w:rsidR="00DF75FE" w:rsidRPr="00F9648B">
        <w:t xml:space="preserve"> .Prenos a z</w:t>
      </w:r>
      <w:r w:rsidRPr="00F9648B">
        <w:t xml:space="preserve">droj vírusu ISA nie </w:t>
      </w:r>
      <w:r w:rsidR="00DF75FE" w:rsidRPr="00F9648B">
        <w:t>je</w:t>
      </w:r>
      <w:r w:rsidRPr="00F9648B">
        <w:t xml:space="preserve"> znám</w:t>
      </w:r>
      <w:r w:rsidR="00DF75FE" w:rsidRPr="00F9648B">
        <w:t>y čo komplikuje preventívne opatrenia.</w:t>
      </w:r>
      <w:r w:rsidRPr="00F9648B">
        <w:t xml:space="preserve"> </w:t>
      </w:r>
      <w:r w:rsidR="00DF75FE" w:rsidRPr="00F9648B">
        <w:t>E</w:t>
      </w:r>
      <w:r w:rsidRPr="00F9648B">
        <w:t xml:space="preserve">xperimenty </w:t>
      </w:r>
      <w:r w:rsidR="00DF75FE" w:rsidRPr="00F9648B">
        <w:t xml:space="preserve">poukazujú na to , že niektoré </w:t>
      </w:r>
      <w:r w:rsidRPr="00F9648B">
        <w:t xml:space="preserve"> druh</w:t>
      </w:r>
      <w:r w:rsidR="00DF75FE" w:rsidRPr="00F9648B">
        <w:t>y</w:t>
      </w:r>
      <w:r w:rsidRPr="00F9648B">
        <w:t xml:space="preserve"> lososovitých </w:t>
      </w:r>
      <w:r w:rsidR="00F25B51" w:rsidRPr="00F9648B">
        <w:t xml:space="preserve">rýb </w:t>
      </w:r>
      <w:r w:rsidRPr="00F9648B">
        <w:t>môž</w:t>
      </w:r>
      <w:r w:rsidR="00F25B51" w:rsidRPr="00F9648B">
        <w:t>u</w:t>
      </w:r>
      <w:r w:rsidRPr="00F9648B">
        <w:t xml:space="preserve"> prenášať virulentné vírusy ISA asymptomaticky. </w:t>
      </w:r>
      <w:r w:rsidR="00F25B51" w:rsidRPr="00F9648B">
        <w:t>Jednotlivé i</w:t>
      </w:r>
      <w:r w:rsidRPr="00F9648B">
        <w:t xml:space="preserve">zoláty ISA </w:t>
      </w:r>
      <w:r w:rsidR="00F25B51" w:rsidRPr="00F9648B">
        <w:t>boli potvrdené aj</w:t>
      </w:r>
      <w:r w:rsidRPr="00F9648B">
        <w:t xml:space="preserve"> u voľne žijúcich </w:t>
      </w:r>
      <w:r w:rsidR="00F25B51" w:rsidRPr="00F9648B">
        <w:t xml:space="preserve">druhov </w:t>
      </w:r>
      <w:r w:rsidRPr="00F9648B">
        <w:t>lososovitých</w:t>
      </w:r>
      <w:r w:rsidR="00F25B51" w:rsidRPr="00F9648B">
        <w:t xml:space="preserve"> rýb, pričom bolo zistené, </w:t>
      </w:r>
      <w:r w:rsidRPr="00F9648B">
        <w:t xml:space="preserve"> že niektoré vírusy ISA môžu spôsobiť ochorenie  </w:t>
      </w:r>
      <w:r w:rsidR="00F25B51" w:rsidRPr="00F9648B">
        <w:t xml:space="preserve"> aj u iných druhov lososovitých rýb nie len u </w:t>
      </w:r>
      <w:r w:rsidRPr="00F9648B">
        <w:t>atlantického lososa.</w:t>
      </w:r>
      <w:r w:rsidRPr="00F9648B">
        <w:rPr>
          <w:rStyle w:val="apple-converted-space"/>
        </w:rPr>
        <w:t> </w:t>
      </w:r>
      <w:r w:rsidR="00F25B51" w:rsidRPr="00F9648B">
        <w:rPr>
          <w:rStyle w:val="apple-converted-space"/>
        </w:rPr>
        <w:t xml:space="preserve">Táto choroba bola potvrdená aj </w:t>
      </w:r>
      <w:r w:rsidRPr="00F9648B">
        <w:t xml:space="preserve"> aj medzi  lososmi</w:t>
      </w:r>
      <w:r w:rsidR="00F25B51" w:rsidRPr="00F9648B">
        <w:t xml:space="preserve"> </w:t>
      </w:r>
      <w:r w:rsidRPr="00F9648B">
        <w:t>v</w:t>
      </w:r>
      <w:r w:rsidR="00F25B51" w:rsidRPr="00F9648B">
        <w:t> </w:t>
      </w:r>
      <w:r w:rsidRPr="00F9648B">
        <w:t>Čile</w:t>
      </w:r>
      <w:r w:rsidR="00F25B51" w:rsidRPr="00F9648B">
        <w:t xml:space="preserve"> , ktoré boli chované na farme</w:t>
      </w:r>
      <w:r w:rsidRPr="00F9648B">
        <w:t xml:space="preserve">. </w:t>
      </w:r>
      <w:r w:rsidR="00F25B51" w:rsidRPr="00F9648B">
        <w:t>Tiež bolo potvrdené, že niektoré v</w:t>
      </w:r>
      <w:r w:rsidR="002F4A0B" w:rsidRPr="00F9648B">
        <w:t>ysoko virulentné</w:t>
      </w:r>
      <w:r w:rsidRPr="00F9648B">
        <w:t xml:space="preserve"> </w:t>
      </w:r>
      <w:r w:rsidR="00F25B51" w:rsidRPr="00F9648B">
        <w:t xml:space="preserve">kmene vyvolávajú </w:t>
      </w:r>
      <w:r w:rsidRPr="00F9648B">
        <w:t xml:space="preserve"> ochorenie aj                        u experimentálne infikovaného pstruha dúhového.</w:t>
      </w:r>
    </w:p>
    <w:p w14:paraId="11338A65" w14:textId="77777777" w:rsidR="003279EA" w:rsidRPr="00F9648B" w:rsidRDefault="00106AA0" w:rsidP="00DC658B">
      <w:pPr>
        <w:jc w:val="both"/>
        <w:rPr>
          <w:b/>
        </w:rPr>
      </w:pPr>
      <w:r w:rsidRPr="00F9648B">
        <w:rPr>
          <w:b/>
        </w:rPr>
        <w:t xml:space="preserve">Vnímavé druhy </w:t>
      </w:r>
    </w:p>
    <w:p w14:paraId="015102F6" w14:textId="77777777" w:rsidR="00A00B7B" w:rsidRPr="00F9648B" w:rsidRDefault="00106AA0" w:rsidP="00DC658B">
      <w:pPr>
        <w:jc w:val="both"/>
      </w:pPr>
      <w:r w:rsidRPr="00F9648B">
        <w:t xml:space="preserve">Lososovité ryby </w:t>
      </w:r>
      <w:r w:rsidR="00A00B7B" w:rsidRPr="00F9648B">
        <w:t>najmä  </w:t>
      </w:r>
      <w:r w:rsidR="00A00B7B" w:rsidRPr="00F9648B">
        <w:rPr>
          <w:i/>
          <w:iCs/>
        </w:rPr>
        <w:t>Salmo</w:t>
      </w:r>
      <w:r w:rsidR="00A00B7B" w:rsidRPr="00F9648B">
        <w:rPr>
          <w:rStyle w:val="apple-converted-space"/>
          <w:i/>
          <w:iCs/>
        </w:rPr>
        <w:t> </w:t>
      </w:r>
      <w:r w:rsidR="00A00B7B" w:rsidRPr="00F9648B">
        <w:rPr>
          <w:i/>
          <w:iCs/>
        </w:rPr>
        <w:t>salar</w:t>
      </w:r>
      <w:r w:rsidR="0075226F" w:rsidRPr="00F9648B">
        <w:rPr>
          <w:i/>
          <w:iCs/>
        </w:rPr>
        <w:t>, Salmo trutta, Onchorhynchys mykiss, Salvelinus alpinus</w:t>
      </w:r>
      <w:r w:rsidR="00A00B7B" w:rsidRPr="00F9648B">
        <w:t>s</w:t>
      </w:r>
      <w:r w:rsidR="0075226F" w:rsidRPr="00F9648B">
        <w:t xml:space="preserve">, </w:t>
      </w:r>
      <w:r w:rsidR="00A00B7B" w:rsidRPr="00F9648B">
        <w:rPr>
          <w:rStyle w:val="apple-converted-space"/>
        </w:rPr>
        <w:t> </w:t>
      </w:r>
      <w:r w:rsidR="00A00B7B" w:rsidRPr="00F9648B">
        <w:rPr>
          <w:rStyle w:val="apple-converted-space"/>
          <w:i/>
        </w:rPr>
        <w:t>O</w:t>
      </w:r>
      <w:r w:rsidR="00A00B7B" w:rsidRPr="00F9648B">
        <w:rPr>
          <w:i/>
          <w:iCs/>
        </w:rPr>
        <w:t>ncorhyncus</w:t>
      </w:r>
      <w:r w:rsidR="00A00B7B" w:rsidRPr="00F9648B">
        <w:rPr>
          <w:rStyle w:val="apple-converted-space"/>
          <w:i/>
        </w:rPr>
        <w:t> </w:t>
      </w:r>
      <w:r w:rsidR="00A00B7B" w:rsidRPr="00F9648B">
        <w:rPr>
          <w:i/>
          <w:iCs/>
        </w:rPr>
        <w:t>kisutch</w:t>
      </w:r>
      <w:r w:rsidR="00A00B7B" w:rsidRPr="00F9648B">
        <w:rPr>
          <w:rStyle w:val="apple-converted-space"/>
        </w:rPr>
        <w:t> </w:t>
      </w:r>
      <w:r w:rsidR="0075226F" w:rsidRPr="00F9648B">
        <w:rPr>
          <w:rStyle w:val="apple-converted-space"/>
        </w:rPr>
        <w:t xml:space="preserve">, </w:t>
      </w:r>
      <w:r w:rsidR="0075226F" w:rsidRPr="00F9648B">
        <w:rPr>
          <w:rStyle w:val="apple-converted-space"/>
          <w:i/>
        </w:rPr>
        <w:t>O</w:t>
      </w:r>
      <w:r w:rsidR="0075226F" w:rsidRPr="00F9648B">
        <w:rPr>
          <w:i/>
          <w:iCs/>
        </w:rPr>
        <w:t>ncorhyncus keta,</w:t>
      </w:r>
      <w:r w:rsidR="00FB7E75" w:rsidRPr="00F9648B">
        <w:rPr>
          <w:i/>
          <w:iCs/>
        </w:rPr>
        <w:t xml:space="preserve"> </w:t>
      </w:r>
      <w:r w:rsidR="00A00B7B" w:rsidRPr="00F9648B">
        <w:rPr>
          <w:i/>
          <w:iCs/>
        </w:rPr>
        <w:t>Salmo trutta,</w:t>
      </w:r>
      <w:r w:rsidR="00A00B7B" w:rsidRPr="00F9648B">
        <w:rPr>
          <w:rStyle w:val="apple-converted-space"/>
        </w:rPr>
        <w:t> </w:t>
      </w:r>
      <w:r w:rsidR="00A00B7B" w:rsidRPr="00F9648B">
        <w:t xml:space="preserve"> </w:t>
      </w:r>
      <w:r w:rsidR="0030382F" w:rsidRPr="00F9648B">
        <w:rPr>
          <w:rStyle w:val="apple-converted-space"/>
          <w:i/>
        </w:rPr>
        <w:t>O</w:t>
      </w:r>
      <w:r w:rsidR="0030382F" w:rsidRPr="00F9648B">
        <w:rPr>
          <w:i/>
          <w:iCs/>
        </w:rPr>
        <w:t xml:space="preserve">ncorhyncus </w:t>
      </w:r>
      <w:r w:rsidR="00A00B7B" w:rsidRPr="00F9648B">
        <w:rPr>
          <w:i/>
          <w:iCs/>
        </w:rPr>
        <w:t xml:space="preserve"> t</w:t>
      </w:r>
      <w:r w:rsidR="002F4A0B" w:rsidRPr="00F9648B">
        <w:rPr>
          <w:i/>
          <w:iCs/>
        </w:rPr>
        <w:t>shawytscha.</w:t>
      </w:r>
      <w:r w:rsidR="00541F31" w:rsidRPr="00F9648B">
        <w:rPr>
          <w:rStyle w:val="apple-converted-space"/>
        </w:rPr>
        <w:t xml:space="preserve">         </w:t>
      </w:r>
      <w:r w:rsidR="0030382F" w:rsidRPr="00F9648B">
        <w:rPr>
          <w:rStyle w:val="apple-converted-space"/>
        </w:rPr>
        <w:t xml:space="preserve">Experimentálne boli infikované </w:t>
      </w:r>
      <w:r w:rsidR="00A00B7B" w:rsidRPr="00F9648B">
        <w:t xml:space="preserve"> aj niektoré nelososovité druhy</w:t>
      </w:r>
      <w:r w:rsidR="0030382F" w:rsidRPr="00F9648B">
        <w:t xml:space="preserve"> rýb</w:t>
      </w:r>
      <w:r w:rsidR="00A00B7B" w:rsidRPr="00F9648B">
        <w:t>, ako je sleď</w:t>
      </w:r>
      <w:r w:rsidR="00A00B7B" w:rsidRPr="00F9648B">
        <w:rPr>
          <w:rStyle w:val="apple-converted-space"/>
        </w:rPr>
        <w:t> </w:t>
      </w:r>
      <w:r w:rsidR="00A00B7B" w:rsidRPr="00F9648B">
        <w:rPr>
          <w:i/>
          <w:iCs/>
        </w:rPr>
        <w:t>(Clupea</w:t>
      </w:r>
      <w:r w:rsidR="00A00B7B" w:rsidRPr="00F9648B">
        <w:rPr>
          <w:rStyle w:val="apple-converted-space"/>
        </w:rPr>
        <w:t> </w:t>
      </w:r>
      <w:r w:rsidR="00A00B7B" w:rsidRPr="00F9648B">
        <w:rPr>
          <w:i/>
          <w:iCs/>
        </w:rPr>
        <w:t>harengus),</w:t>
      </w:r>
      <w:r w:rsidR="00A00B7B" w:rsidRPr="00F9648B">
        <w:rPr>
          <w:rStyle w:val="apple-converted-space"/>
        </w:rPr>
        <w:t> </w:t>
      </w:r>
      <w:r w:rsidR="00A00B7B" w:rsidRPr="00F9648B">
        <w:t>treska obyčajná</w:t>
      </w:r>
      <w:r w:rsidR="00A00B7B" w:rsidRPr="00F9648B">
        <w:rPr>
          <w:rStyle w:val="apple-converted-space"/>
        </w:rPr>
        <w:t> </w:t>
      </w:r>
      <w:r w:rsidR="00A00B7B" w:rsidRPr="00F9648B">
        <w:rPr>
          <w:i/>
          <w:iCs/>
        </w:rPr>
        <w:t>(Gadus morhua)</w:t>
      </w:r>
      <w:r w:rsidR="00A00B7B" w:rsidRPr="00F9648B">
        <w:rPr>
          <w:rStyle w:val="apple-converted-space"/>
        </w:rPr>
        <w:t> </w:t>
      </w:r>
      <w:r w:rsidR="00A00B7B" w:rsidRPr="00F9648B">
        <w:t xml:space="preserve">a </w:t>
      </w:r>
      <w:r w:rsidR="0030382F" w:rsidRPr="00F9648B">
        <w:t>p</w:t>
      </w:r>
      <w:r w:rsidR="00A00B7B" w:rsidRPr="00F9648B">
        <w:t>ollock</w:t>
      </w:r>
      <w:r w:rsidR="00A00B7B" w:rsidRPr="00F9648B">
        <w:rPr>
          <w:rStyle w:val="apple-converted-space"/>
        </w:rPr>
        <w:t> </w:t>
      </w:r>
      <w:r w:rsidR="00A00B7B" w:rsidRPr="00F9648B">
        <w:rPr>
          <w:i/>
          <w:iCs/>
        </w:rPr>
        <w:t>(Pollachius virens).</w:t>
      </w:r>
      <w:r w:rsidR="00A00B7B" w:rsidRPr="00F9648B">
        <w:rPr>
          <w:rStyle w:val="apple-converted-space"/>
        </w:rPr>
        <w:t> </w:t>
      </w:r>
      <w:r w:rsidR="00A00B7B" w:rsidRPr="00F9648B">
        <w:t xml:space="preserve"> </w:t>
      </w:r>
    </w:p>
    <w:p w14:paraId="1BEB48AC" w14:textId="77777777" w:rsidR="0030382F" w:rsidRPr="00F9648B" w:rsidRDefault="0030382F" w:rsidP="00DC658B">
      <w:pPr>
        <w:jc w:val="both"/>
        <w:rPr>
          <w:b/>
        </w:rPr>
      </w:pPr>
      <w:r w:rsidRPr="00F9648B">
        <w:rPr>
          <w:b/>
        </w:rPr>
        <w:t>Prenos</w:t>
      </w:r>
    </w:p>
    <w:p w14:paraId="2C4FB5E5" w14:textId="77777777" w:rsidR="000B522B" w:rsidRPr="00F9648B" w:rsidRDefault="0030382F" w:rsidP="00DC658B">
      <w:pPr>
        <w:jc w:val="both"/>
      </w:pPr>
      <w:r w:rsidRPr="00F9648B">
        <w:t>K rozšíreniu nákazy</w:t>
      </w:r>
      <w:r w:rsidRPr="00F9648B">
        <w:rPr>
          <w:b/>
        </w:rPr>
        <w:t xml:space="preserve"> </w:t>
      </w:r>
      <w:r w:rsidRPr="00F9648B">
        <w:t>pravdepodobne dochádza h</w:t>
      </w:r>
      <w:r w:rsidR="00A00B7B" w:rsidRPr="00F9648B">
        <w:t>orizontálny</w:t>
      </w:r>
      <w:r w:rsidRPr="00F9648B">
        <w:t>m</w:t>
      </w:r>
      <w:r w:rsidR="00A00B7B" w:rsidRPr="00F9648B">
        <w:t xml:space="preserve"> prenos</w:t>
      </w:r>
      <w:r w:rsidRPr="00F9648B">
        <w:t>om</w:t>
      </w:r>
      <w:r w:rsidR="000B522B" w:rsidRPr="00F9648B">
        <w:t xml:space="preserve"> cez latentne infikované ryby</w:t>
      </w:r>
      <w:r w:rsidR="00A00B7B" w:rsidRPr="00F9648B">
        <w:t xml:space="preserve">. </w:t>
      </w:r>
      <w:r w:rsidRPr="00F9648B">
        <w:t xml:space="preserve">K infekcii rýb dochádza pravdepodobne </w:t>
      </w:r>
      <w:r w:rsidR="00A00B7B" w:rsidRPr="00F9648B">
        <w:t xml:space="preserve"> žiabr</w:t>
      </w:r>
      <w:r w:rsidR="000B522B" w:rsidRPr="00F9648B">
        <w:t>ami . V</w:t>
      </w:r>
      <w:r w:rsidR="00A00B7B" w:rsidRPr="00F9648B">
        <w:t xml:space="preserve">írus ISA sa   vyskytuje  </w:t>
      </w:r>
      <w:r w:rsidR="00A00B7B" w:rsidRPr="00F9648B">
        <w:lastRenderedPageBreak/>
        <w:t>v</w:t>
      </w:r>
      <w:r w:rsidR="000B522B" w:rsidRPr="00F9648B">
        <w:t> pohlavných produktoch, exkrétoch, krvi a tkanive chorých</w:t>
      </w:r>
      <w:r w:rsidR="002F4A0B" w:rsidRPr="00F9648B">
        <w:t xml:space="preserve"> rýb.Vertikálny prenos ochorenia</w:t>
      </w:r>
      <w:r w:rsidR="000B522B" w:rsidRPr="00F9648B">
        <w:t xml:space="preserve"> nebol doteraz potvrdený.</w:t>
      </w:r>
    </w:p>
    <w:p w14:paraId="0901D525" w14:textId="77777777" w:rsidR="000B522B" w:rsidRPr="00F9648B" w:rsidRDefault="000B522B" w:rsidP="00DC658B">
      <w:pPr>
        <w:jc w:val="both"/>
        <w:rPr>
          <w:b/>
        </w:rPr>
      </w:pPr>
      <w:r w:rsidRPr="00F9648B">
        <w:rPr>
          <w:b/>
        </w:rPr>
        <w:t>Inkubačná doba</w:t>
      </w:r>
    </w:p>
    <w:p w14:paraId="265A9817" w14:textId="77777777" w:rsidR="00A00B7B" w:rsidRPr="00F9648B" w:rsidRDefault="000B522B" w:rsidP="00DC658B">
      <w:pPr>
        <w:jc w:val="both"/>
        <w:rPr>
          <w:b/>
        </w:rPr>
      </w:pPr>
      <w:r w:rsidRPr="00F9648B">
        <w:t xml:space="preserve">Pre vznik infekcie a pomnoženie vírusu sú najvhodnejšie teploty od </w:t>
      </w:r>
      <w:r w:rsidR="00A00B7B" w:rsidRPr="00F9648B">
        <w:t>5</w:t>
      </w:r>
      <w:r w:rsidRPr="00F9648B">
        <w:t xml:space="preserve"> do </w:t>
      </w:r>
      <w:r w:rsidR="00A00B7B" w:rsidRPr="00F9648B">
        <w:t>15 ° C .</w:t>
      </w:r>
      <w:r w:rsidRPr="00F9648B">
        <w:t xml:space="preserve"> Pri teplote nad </w:t>
      </w:r>
      <w:r w:rsidR="00A00B7B" w:rsidRPr="00F9648B">
        <w:t xml:space="preserve"> </w:t>
      </w:r>
      <w:smartTag w:uri="urn:schemas-microsoft-com:office:smarttags" w:element="metricconverter">
        <w:smartTagPr>
          <w:attr w:name="ProductID" w:val="25ﾰC"/>
        </w:smartTagPr>
        <w:r w:rsidR="00A00B7B" w:rsidRPr="00F9648B">
          <w:t>25°C</w:t>
        </w:r>
      </w:smartTag>
      <w:r w:rsidR="00A00B7B" w:rsidRPr="00F9648B">
        <w:t xml:space="preserve"> </w:t>
      </w:r>
      <w:r w:rsidRPr="00F9648B">
        <w:t>nedochádza k replikácii vírusu.</w:t>
      </w:r>
      <w:r w:rsidR="00A00B7B" w:rsidRPr="00F9648B">
        <w:t xml:space="preserve"> </w:t>
      </w:r>
      <w:r w:rsidRPr="00F9648B">
        <w:t xml:space="preserve">Inkubačná doba môže byť </w:t>
      </w:r>
      <w:r w:rsidR="000E6ADB" w:rsidRPr="00F9648B">
        <w:t>2 až 4 týždne po infekcii</w:t>
      </w:r>
      <w:r w:rsidRPr="00F9648B">
        <w:t>.</w:t>
      </w:r>
    </w:p>
    <w:p w14:paraId="7C89698E" w14:textId="77777777" w:rsidR="00A00B7B" w:rsidRPr="00F9648B" w:rsidRDefault="00A00B7B" w:rsidP="00DC658B">
      <w:pPr>
        <w:jc w:val="both"/>
      </w:pPr>
      <w:r w:rsidRPr="00F9648B">
        <w:rPr>
          <w:b/>
          <w:bCs/>
        </w:rPr>
        <w:t>Klinické príznaky</w:t>
      </w:r>
    </w:p>
    <w:p w14:paraId="3EA361D0" w14:textId="77777777" w:rsidR="00A00B7B" w:rsidRPr="00F9648B" w:rsidRDefault="00541895" w:rsidP="00DC658B">
      <w:pPr>
        <w:jc w:val="both"/>
      </w:pPr>
      <w:r w:rsidRPr="00F9648B">
        <w:t>M</w:t>
      </w:r>
      <w:r w:rsidR="00A00B7B" w:rsidRPr="00F9648B">
        <w:t xml:space="preserve">edzi klinické príznaky patrí letargia, </w:t>
      </w:r>
      <w:r w:rsidRPr="00F9648B">
        <w:t xml:space="preserve">výrazná anémia žiabier, celková </w:t>
      </w:r>
      <w:r w:rsidR="00A00B7B" w:rsidRPr="00F9648B">
        <w:t>anémia, leukopénia, ascites, exophthalmia, stmavnutie kože</w:t>
      </w:r>
      <w:r w:rsidRPr="00F9648B">
        <w:t>, upchatie čriev, výrazné zväčšenie pečene</w:t>
      </w:r>
      <w:r w:rsidR="00E01B59">
        <w:t xml:space="preserve"> </w:t>
      </w:r>
      <w:r w:rsidRPr="00F9648B">
        <w:t>( pečeň tmavohnedej až čiernej farby)</w:t>
      </w:r>
      <w:r w:rsidR="002F4A0B" w:rsidRPr="00F9648B">
        <w:t xml:space="preserve">, </w:t>
      </w:r>
      <w:r w:rsidRPr="00F9648B">
        <w:t xml:space="preserve">zväčšenie sleziny, petechiálne krvácaniny na parenchymatóznych orgánoch, vo viscerálnom tkanive, na pylorických príveskoch a plynovom mechúri. </w:t>
      </w:r>
    </w:p>
    <w:p w14:paraId="1CEC361E" w14:textId="77777777" w:rsidR="00A00B7B" w:rsidRPr="00F9648B" w:rsidRDefault="00A00B7B" w:rsidP="00DC658B">
      <w:pPr>
        <w:jc w:val="both"/>
      </w:pPr>
      <w:r w:rsidRPr="00F9648B">
        <w:rPr>
          <w:b/>
          <w:bCs/>
        </w:rPr>
        <w:t>Diagnóza</w:t>
      </w:r>
    </w:p>
    <w:p w14:paraId="2CE4D04D" w14:textId="77777777" w:rsidR="00A00B7B" w:rsidRPr="00F9648B" w:rsidRDefault="000E6ADB" w:rsidP="00DC658B">
      <w:pPr>
        <w:jc w:val="both"/>
        <w:rPr>
          <w:bCs/>
          <w:iCs/>
        </w:rPr>
      </w:pPr>
      <w:r w:rsidRPr="00F9648B">
        <w:rPr>
          <w:bCs/>
          <w:iCs/>
        </w:rPr>
        <w:t>Stanovuje sa na základe klinických príznakov a na základe laboratórnej diagnostiky.</w:t>
      </w:r>
    </w:p>
    <w:p w14:paraId="6117E4AD" w14:textId="77777777" w:rsidR="000E6ADB" w:rsidRPr="00F9648B" w:rsidRDefault="000E6ADB" w:rsidP="00DC658B">
      <w:pPr>
        <w:jc w:val="both"/>
        <w:rPr>
          <w:b/>
          <w:bCs/>
          <w:iCs/>
        </w:rPr>
      </w:pPr>
      <w:r w:rsidRPr="00F9648B">
        <w:rPr>
          <w:b/>
          <w:bCs/>
          <w:iCs/>
        </w:rPr>
        <w:t xml:space="preserve">Laboratórne vyšetrenie </w:t>
      </w:r>
    </w:p>
    <w:p w14:paraId="6CAC9E5B" w14:textId="77777777" w:rsidR="000E6ADB" w:rsidRPr="00F9648B" w:rsidRDefault="000E6ADB" w:rsidP="00DC658B">
      <w:pPr>
        <w:jc w:val="both"/>
      </w:pPr>
      <w:r w:rsidRPr="00F9648B">
        <w:rPr>
          <w:bCs/>
          <w:iCs/>
        </w:rPr>
        <w:t>Izoláci</w:t>
      </w:r>
      <w:r w:rsidR="003872D4" w:rsidRPr="00F9648B">
        <w:rPr>
          <w:bCs/>
          <w:iCs/>
        </w:rPr>
        <w:t>a</w:t>
      </w:r>
      <w:r w:rsidRPr="00F9648B">
        <w:rPr>
          <w:bCs/>
          <w:iCs/>
        </w:rPr>
        <w:t xml:space="preserve"> vírusu sa vykonáva so suspenzie orgánov na bunkových líniách SHK </w:t>
      </w:r>
      <w:r w:rsidR="003872D4" w:rsidRPr="00F9648B">
        <w:rPr>
          <w:bCs/>
          <w:iCs/>
        </w:rPr>
        <w:t>–</w:t>
      </w:r>
      <w:r w:rsidRPr="00F9648B">
        <w:rPr>
          <w:bCs/>
          <w:iCs/>
        </w:rPr>
        <w:t xml:space="preserve"> 1</w:t>
      </w:r>
      <w:r w:rsidR="0052281B" w:rsidRPr="00F9648B">
        <w:rPr>
          <w:bCs/>
          <w:iCs/>
        </w:rPr>
        <w:t xml:space="preserve"> </w:t>
      </w:r>
      <w:r w:rsidR="003872D4" w:rsidRPr="00F9648B">
        <w:rPr>
          <w:bCs/>
          <w:iCs/>
        </w:rPr>
        <w:t>( Atlantic salmon head kidney ), CHSE 214 ( Chinook salmon embryo). Identita vírusu sa komfirmuje vírusneutralizačným test</w:t>
      </w:r>
      <w:r w:rsidR="0052281B" w:rsidRPr="00F9648B">
        <w:rPr>
          <w:bCs/>
          <w:iCs/>
        </w:rPr>
        <w:t>o</w:t>
      </w:r>
      <w:r w:rsidR="003872D4" w:rsidRPr="00F9648B">
        <w:rPr>
          <w:bCs/>
          <w:iCs/>
        </w:rPr>
        <w:t>m, imunoflourescenčným testom, ELISA testom, hemaglutinačno</w:t>
      </w:r>
      <w:r w:rsidR="00BC2E89" w:rsidRPr="00F9648B">
        <w:rPr>
          <w:bCs/>
          <w:iCs/>
        </w:rPr>
        <w:t xml:space="preserve"> - </w:t>
      </w:r>
      <w:r w:rsidR="003872D4" w:rsidRPr="00F9648B">
        <w:rPr>
          <w:bCs/>
          <w:iCs/>
        </w:rPr>
        <w:t>inhibičným testom,</w:t>
      </w:r>
      <w:r w:rsidR="00BC2E89" w:rsidRPr="00F9648B">
        <w:rPr>
          <w:bCs/>
          <w:iCs/>
        </w:rPr>
        <w:t xml:space="preserve"> </w:t>
      </w:r>
      <w:r w:rsidR="003872D4" w:rsidRPr="00F9648B">
        <w:rPr>
          <w:bCs/>
          <w:iCs/>
        </w:rPr>
        <w:t xml:space="preserve">PCR </w:t>
      </w:r>
      <w:r w:rsidR="00BC2E89" w:rsidRPr="00F9648B">
        <w:rPr>
          <w:bCs/>
          <w:iCs/>
        </w:rPr>
        <w:t>metódami</w:t>
      </w:r>
      <w:r w:rsidR="003872D4" w:rsidRPr="00F9648B">
        <w:rPr>
          <w:bCs/>
          <w:iCs/>
        </w:rPr>
        <w:t>. Môžu sa použiť tiež DNA sondy a histopatologické vyšetreni</w:t>
      </w:r>
      <w:r w:rsidR="00D2151E" w:rsidRPr="00F9648B">
        <w:rPr>
          <w:bCs/>
          <w:iCs/>
        </w:rPr>
        <w:t>e</w:t>
      </w:r>
      <w:r w:rsidR="003872D4" w:rsidRPr="00F9648B">
        <w:rPr>
          <w:bCs/>
          <w:iCs/>
        </w:rPr>
        <w:t xml:space="preserve"> .</w:t>
      </w:r>
    </w:p>
    <w:p w14:paraId="3543FD46" w14:textId="77777777" w:rsidR="00A00B7B" w:rsidRPr="00F9648B" w:rsidRDefault="00A00B7B" w:rsidP="00DC658B">
      <w:pPr>
        <w:jc w:val="both"/>
      </w:pPr>
      <w:r w:rsidRPr="00F9648B">
        <w:rPr>
          <w:b/>
          <w:bCs/>
          <w:iCs/>
        </w:rPr>
        <w:t>Diferenciálna diagnostika</w:t>
      </w:r>
    </w:p>
    <w:p w14:paraId="0C5835C8" w14:textId="77777777" w:rsidR="00A00B7B" w:rsidRPr="00F9648B" w:rsidRDefault="00440964" w:rsidP="00DC658B">
      <w:pPr>
        <w:jc w:val="both"/>
      </w:pPr>
      <w:r w:rsidRPr="00F9648B">
        <w:t xml:space="preserve">Diferenciálna diagnostika začleňuje infekciu spôsobenú výskytom Moritella viscosa, ako aj </w:t>
      </w:r>
      <w:r w:rsidR="00091E70" w:rsidRPr="00F9648B">
        <w:t xml:space="preserve">vylúčenie </w:t>
      </w:r>
      <w:r w:rsidRPr="00F9648B">
        <w:t>in</w:t>
      </w:r>
      <w:r w:rsidR="00091E70" w:rsidRPr="00F9648B">
        <w:t xml:space="preserve">ých </w:t>
      </w:r>
      <w:r w:rsidRPr="00F9648B">
        <w:t xml:space="preserve"> parazitárn</w:t>
      </w:r>
      <w:r w:rsidR="00091E70" w:rsidRPr="00F9648B">
        <w:t>ych</w:t>
      </w:r>
      <w:r w:rsidRPr="00F9648B">
        <w:t xml:space="preserve"> a bakteriáln</w:t>
      </w:r>
      <w:r w:rsidR="00091E70" w:rsidRPr="00F9648B">
        <w:t>ych</w:t>
      </w:r>
      <w:r w:rsidRPr="00F9648B">
        <w:t xml:space="preserve"> infekci</w:t>
      </w:r>
      <w:r w:rsidR="00091E70" w:rsidRPr="00F9648B">
        <w:t xml:space="preserve">í. </w:t>
      </w:r>
    </w:p>
    <w:p w14:paraId="2F13FAD8" w14:textId="77777777" w:rsidR="00091E70" w:rsidRPr="00F9648B" w:rsidRDefault="00091E70" w:rsidP="00DC658B">
      <w:pPr>
        <w:jc w:val="both"/>
        <w:rPr>
          <w:b/>
        </w:rPr>
      </w:pPr>
      <w:r w:rsidRPr="00F9648B">
        <w:rPr>
          <w:b/>
        </w:rPr>
        <w:t xml:space="preserve">Vzorky zaslané na vyšetrenie </w:t>
      </w:r>
    </w:p>
    <w:p w14:paraId="2C8B0B5C" w14:textId="77777777" w:rsidR="00091E70" w:rsidRPr="00F62299" w:rsidRDefault="00091E70" w:rsidP="00091E70">
      <w:pPr>
        <w:ind w:right="-314"/>
        <w:jc w:val="both"/>
      </w:pPr>
      <w:r w:rsidRPr="00F62299">
        <w:t xml:space="preserve">Na vyšetrenie je najvhodnejšie zasielať ryby živé, prepravované v dostatočnom množstve vody kuriérom, spôsobom znemožňujúcim kontamináciu povrchových vôd a šírenie chorôb. Priemerná vzorka musí obsahovať najmänej  30 ks rýb , rôznych druhov a vekových kategórií. Do vzorky sú primárne  zaraďované ryby slabé a s klinickými príznakmi. Ryby čerstvo  uhynuté alebo usmrtené sa na vyšetrenie zasielajú čo najskôr ( do dvoch hodín ) , ak to nie je možné musia byť až do doručenia na vyšetrenie ( doručenie nesmie trvať dlhšie ako dva dni ) zmrazené ,  zabalené v nepremokavom obale ktorý je vložený do dobre uzatvoreného, pevného obalu s dostatočným množstvom sacieho materiálu, ktorý zabraňuje pretekaniu obsahu. Vzorka musí byť identifikovateľná aj vo vnútri obalu. Sprievodný doklad sa prikladá ku vzorke tak, aby sa zabránilo jeho znečisteniu a pri prebratí vzorky v schválenom veterinárnom laboratóriu sa  mohol </w:t>
      </w:r>
    </w:p>
    <w:p w14:paraId="6D3F888F" w14:textId="77777777" w:rsidR="00091E70" w:rsidRPr="00F62299" w:rsidRDefault="00091E70" w:rsidP="00091E70">
      <w:pPr>
        <w:ind w:right="-314"/>
      </w:pPr>
      <w:r w:rsidRPr="00F62299">
        <w:t>odstrániť bez manipulácie so vzorkou.</w:t>
      </w:r>
    </w:p>
    <w:p w14:paraId="3966C25F" w14:textId="77777777" w:rsidR="00091E70" w:rsidRPr="00F62299" w:rsidRDefault="002C56E9" w:rsidP="00DC658B">
      <w:pPr>
        <w:jc w:val="both"/>
        <w:rPr>
          <w:b/>
        </w:rPr>
      </w:pPr>
      <w:r w:rsidRPr="00F62299">
        <w:rPr>
          <w:b/>
        </w:rPr>
        <w:t>Kontrolné</w:t>
      </w:r>
      <w:r w:rsidR="00091E70" w:rsidRPr="00F62299">
        <w:rPr>
          <w:b/>
        </w:rPr>
        <w:t xml:space="preserve"> opatrenia </w:t>
      </w:r>
      <w:r w:rsidRPr="00F62299">
        <w:rPr>
          <w:b/>
        </w:rPr>
        <w:t xml:space="preserve"> a prevencia</w:t>
      </w:r>
    </w:p>
    <w:p w14:paraId="363B8A0F" w14:textId="77777777" w:rsidR="00091E70" w:rsidRPr="00F62299" w:rsidRDefault="00091E70" w:rsidP="00091E70">
      <w:pPr>
        <w:autoSpaceDE w:val="0"/>
        <w:autoSpaceDN w:val="0"/>
        <w:adjustRightInd w:val="0"/>
        <w:ind w:right="-314"/>
        <w:jc w:val="both"/>
      </w:pPr>
      <w:r w:rsidRPr="00F62299">
        <w:t>Základnou podmienkou pri kontrole vírusových  chorôb rýb je registrácia prevádzkarní, ktoré vykonávajú prvovýrobu potravín živočíšneho pôvodu . N</w:t>
      </w:r>
      <w:r w:rsidR="002F4A0B" w:rsidRPr="00F62299">
        <w:t>i</w:t>
      </w:r>
      <w:r w:rsidRPr="00F62299">
        <w:t>emenej dôležitou podmienkou je aj plnenie ostatných požiadaviek na zdravie zvierat, podmienky premiestňovania, uznávania spôsobilosti na hospodársky chov rýb pod</w:t>
      </w:r>
      <w:r w:rsidR="002F4A0B" w:rsidRPr="00F62299">
        <w:t>ľa zákona č. 139/2002 Z. z.  a N</w:t>
      </w:r>
      <w:r w:rsidRPr="00F62299">
        <w:t xml:space="preserve">ariadenia vlády č. 290/2008 Z. z., o zdravotných požiadavkách na živočíchy a produkty hospodárskeho chovu rýb a o prevencii a kontrole niektorých chorôb vodných živočíchov, eradikačné programy v prípade vzniku infekcie. </w:t>
      </w:r>
    </w:p>
    <w:p w14:paraId="252C293C" w14:textId="77777777" w:rsidR="0052281B" w:rsidRPr="00F9648B" w:rsidRDefault="0052281B" w:rsidP="0052281B">
      <w:pPr>
        <w:jc w:val="both"/>
        <w:rPr>
          <w:b/>
          <w:bCs/>
        </w:rPr>
      </w:pPr>
      <w:r w:rsidRPr="00F9648B">
        <w:rPr>
          <w:b/>
          <w:bCs/>
        </w:rPr>
        <w:t>Verejné zdravie</w:t>
      </w:r>
    </w:p>
    <w:p w14:paraId="2A3696B9" w14:textId="77777777" w:rsidR="0052281B" w:rsidRPr="00F9648B" w:rsidRDefault="0052281B" w:rsidP="0052281B">
      <w:pPr>
        <w:jc w:val="both"/>
      </w:pPr>
      <w:r w:rsidRPr="00F9648B">
        <w:rPr>
          <w:bCs/>
        </w:rPr>
        <w:t xml:space="preserve">Doteraz nebola potvrdená informácia o tom, že by mohlo byť ohrozené </w:t>
      </w:r>
      <w:r w:rsidRPr="00F9648B">
        <w:t xml:space="preserve"> ľudské zdravie, pri výskyte tohoto ochorenia.</w:t>
      </w:r>
    </w:p>
    <w:p w14:paraId="63EFEF31" w14:textId="77777777" w:rsidR="001E5BBD" w:rsidRDefault="00F14AFF" w:rsidP="00DC658B">
      <w:pPr>
        <w:jc w:val="both"/>
        <w:rPr>
          <w:b/>
          <w:lang w:val="sk-SK"/>
        </w:rPr>
      </w:pPr>
      <w:r>
        <w:rPr>
          <w:b/>
          <w:lang w:val="sk-SK"/>
        </w:rPr>
        <w:t xml:space="preserve">               </w:t>
      </w:r>
    </w:p>
    <w:p w14:paraId="0620BC30" w14:textId="6A8DAD97" w:rsidR="00D61E7A" w:rsidRPr="00F14AFF" w:rsidRDefault="000223FA" w:rsidP="00DC658B">
      <w:pPr>
        <w:jc w:val="both"/>
        <w:rPr>
          <w:b/>
          <w:u w:val="single"/>
          <w:lang w:val="sk-SK"/>
        </w:rPr>
      </w:pPr>
      <w:r w:rsidRPr="000223FA">
        <w:rPr>
          <w:b/>
          <w:lang w:val="sk-SK"/>
        </w:rPr>
        <w:t xml:space="preserve">              </w:t>
      </w:r>
      <w:r w:rsidR="00D61E7A" w:rsidRPr="00F14AFF">
        <w:rPr>
          <w:b/>
          <w:u w:val="single"/>
          <w:lang w:val="sk-SK"/>
        </w:rPr>
        <w:t>Epizootická hematopoetická nekróza</w:t>
      </w:r>
      <w:r w:rsidR="00A00B7B" w:rsidRPr="00F14AFF">
        <w:rPr>
          <w:b/>
          <w:u w:val="single"/>
          <w:lang w:val="sk-SK"/>
        </w:rPr>
        <w:t xml:space="preserve"> (EHN)</w:t>
      </w:r>
    </w:p>
    <w:p w14:paraId="30E03410" w14:textId="77777777" w:rsidR="00A00B7B" w:rsidRPr="00F9648B" w:rsidRDefault="00A00B7B" w:rsidP="00DC658B">
      <w:pPr>
        <w:jc w:val="both"/>
        <w:rPr>
          <w:b/>
          <w:lang w:val="sk-SK"/>
        </w:rPr>
      </w:pPr>
    </w:p>
    <w:p w14:paraId="243A0D40" w14:textId="77777777" w:rsidR="00A00B7B" w:rsidRPr="00F9648B" w:rsidRDefault="00A00B7B" w:rsidP="00DC658B">
      <w:pPr>
        <w:jc w:val="both"/>
      </w:pPr>
      <w:r w:rsidRPr="00F9648B">
        <w:rPr>
          <w:b/>
          <w:bCs/>
        </w:rPr>
        <w:t>Význam</w:t>
      </w:r>
    </w:p>
    <w:p w14:paraId="621B1602" w14:textId="77777777" w:rsidR="00A00B7B" w:rsidRPr="00F9648B" w:rsidRDefault="00A00B7B" w:rsidP="00DC658B">
      <w:pPr>
        <w:jc w:val="both"/>
      </w:pPr>
      <w:r w:rsidRPr="00F9648B">
        <w:lastRenderedPageBreak/>
        <w:t>Epizootická hematopoetická nekróza (EHN</w:t>
      </w:r>
      <w:r w:rsidR="00B75CD1" w:rsidRPr="00F9648B">
        <w:t>D</w:t>
      </w:r>
      <w:r w:rsidRPr="00F9648B">
        <w:t xml:space="preserve">) je </w:t>
      </w:r>
      <w:r w:rsidR="00B75CD1" w:rsidRPr="00F9648B">
        <w:t xml:space="preserve">závažné </w:t>
      </w:r>
      <w:r w:rsidR="000F64B8" w:rsidRPr="00F9648B">
        <w:t xml:space="preserve">klinické alebo subklinické </w:t>
      </w:r>
      <w:r w:rsidRPr="00F9648B">
        <w:t>systémové ochorenie</w:t>
      </w:r>
      <w:r w:rsidR="00B75CD1" w:rsidRPr="00F9648B">
        <w:t xml:space="preserve">, ktoré je </w:t>
      </w:r>
      <w:r w:rsidR="000F64B8" w:rsidRPr="00F9648B">
        <w:t xml:space="preserve">v prírode </w:t>
      </w:r>
      <w:r w:rsidRPr="00F9648B">
        <w:t xml:space="preserve"> vysoko fatálne pre ostrieža</w:t>
      </w:r>
      <w:r w:rsidR="000F64B8" w:rsidRPr="00F9648B">
        <w:t xml:space="preserve"> a pstruha dúhového</w:t>
      </w:r>
      <w:r w:rsidR="00B75CD1" w:rsidRPr="00F9648B">
        <w:t xml:space="preserve"> . </w:t>
      </w:r>
      <w:r w:rsidRPr="00F9648B">
        <w:t xml:space="preserve"> </w:t>
      </w:r>
    </w:p>
    <w:p w14:paraId="442828B0" w14:textId="77777777" w:rsidR="00A00B7B" w:rsidRPr="00F9648B" w:rsidRDefault="00A00B7B" w:rsidP="00DC658B">
      <w:pPr>
        <w:jc w:val="both"/>
      </w:pPr>
      <w:r w:rsidRPr="00F9648B">
        <w:rPr>
          <w:b/>
          <w:bCs/>
        </w:rPr>
        <w:t>Etiológia</w:t>
      </w:r>
    </w:p>
    <w:p w14:paraId="53ADB93C" w14:textId="77777777" w:rsidR="006847E1" w:rsidRPr="00F9648B" w:rsidRDefault="000F64B8" w:rsidP="00D43171">
      <w:pPr>
        <w:jc w:val="both"/>
      </w:pPr>
      <w:r w:rsidRPr="00F9648B">
        <w:t>Pôvodcom ochorenia e</w:t>
      </w:r>
      <w:r w:rsidR="00A00B7B" w:rsidRPr="00F9648B">
        <w:t>pizootick</w:t>
      </w:r>
      <w:r w:rsidRPr="00F9648B">
        <w:t>ej</w:t>
      </w:r>
      <w:r w:rsidR="00A00B7B" w:rsidRPr="00F9648B">
        <w:t xml:space="preserve"> hematopoetick</w:t>
      </w:r>
      <w:r w:rsidRPr="00F9648B">
        <w:t>ej</w:t>
      </w:r>
      <w:r w:rsidR="00A00B7B" w:rsidRPr="00F9648B">
        <w:t xml:space="preserve"> nekróz</w:t>
      </w:r>
      <w:r w:rsidRPr="00F9648B">
        <w:t>y</w:t>
      </w:r>
      <w:r w:rsidR="00A00B7B" w:rsidRPr="00F9648B">
        <w:t xml:space="preserve">  je</w:t>
      </w:r>
      <w:r w:rsidRPr="00F9648B">
        <w:t xml:space="preserve"> </w:t>
      </w:r>
      <w:r w:rsidRPr="00F9648B">
        <w:rPr>
          <w:i/>
        </w:rPr>
        <w:t>Iridivírus</w:t>
      </w:r>
      <w:r w:rsidRPr="00F9648B">
        <w:t xml:space="preserve">, rod </w:t>
      </w:r>
      <w:r w:rsidRPr="00F9648B">
        <w:rPr>
          <w:i/>
        </w:rPr>
        <w:t>Ranavirus,</w:t>
      </w:r>
      <w:r w:rsidRPr="00F9648B">
        <w:t xml:space="preserve"> čeľaď </w:t>
      </w:r>
      <w:r w:rsidRPr="00F9648B">
        <w:rPr>
          <w:i/>
        </w:rPr>
        <w:t xml:space="preserve">Iridoviridae. </w:t>
      </w:r>
      <w:r w:rsidRPr="00F9648B">
        <w:t>Vo vonkajšom prostredí je veľmi odolný. Dobre znáša vysušenie. V zmrazenom rybacom tkanive prežije viac jako 2 roky a vo vode niekoľko mesiacov. Vírus je pomerne citlivý na 70 % etanol a chlor</w:t>
      </w:r>
      <w:r w:rsidR="002F4A0B" w:rsidRPr="00F9648B">
        <w:t>n</w:t>
      </w:r>
      <w:r w:rsidRPr="00F9648B">
        <w:t>an sodný. Inaktivuje sa zahriatím na  60º C po dobu 15 minút.</w:t>
      </w:r>
    </w:p>
    <w:p w14:paraId="4AA80FB5" w14:textId="77777777" w:rsidR="006847E1" w:rsidRPr="00F9648B" w:rsidRDefault="006847E1" w:rsidP="00D43171">
      <w:pPr>
        <w:jc w:val="both"/>
        <w:rPr>
          <w:b/>
        </w:rPr>
      </w:pPr>
      <w:r w:rsidRPr="00F9648B">
        <w:rPr>
          <w:b/>
        </w:rPr>
        <w:t>Vnímavé druhy</w:t>
      </w:r>
    </w:p>
    <w:p w14:paraId="2C6F7596" w14:textId="77777777" w:rsidR="00A00B7B" w:rsidRPr="00F9648B" w:rsidRDefault="00A00B7B" w:rsidP="00D43171">
      <w:pPr>
        <w:jc w:val="both"/>
      </w:pPr>
      <w:r w:rsidRPr="00F9648B">
        <w:t>V</w:t>
      </w:r>
      <w:r w:rsidR="00D43171" w:rsidRPr="00F9648B">
        <w:t xml:space="preserve"> </w:t>
      </w:r>
      <w:r w:rsidRPr="00F9648B">
        <w:t>prírode prí</w:t>
      </w:r>
      <w:r w:rsidR="00D43171" w:rsidRPr="00F9648B">
        <w:t xml:space="preserve">tomnosť EHNV bola hlásená iba u </w:t>
      </w:r>
      <w:r w:rsidRPr="00F9648B">
        <w:rPr>
          <w:i/>
          <w:iCs/>
        </w:rPr>
        <w:t>Perca</w:t>
      </w:r>
      <w:r w:rsidR="00D43171" w:rsidRPr="00F9648B">
        <w:rPr>
          <w:i/>
          <w:iCs/>
        </w:rPr>
        <w:t xml:space="preserve"> </w:t>
      </w:r>
      <w:r w:rsidRPr="00F9648B">
        <w:rPr>
          <w:i/>
          <w:iCs/>
        </w:rPr>
        <w:t>fluviatilis</w:t>
      </w:r>
      <w:r w:rsidR="00D43171" w:rsidRPr="00F9648B">
        <w:rPr>
          <w:iCs/>
        </w:rPr>
        <w:t xml:space="preserve"> </w:t>
      </w:r>
      <w:r w:rsidRPr="00F9648B">
        <w:t xml:space="preserve">a </w:t>
      </w:r>
      <w:r w:rsidRPr="00F9648B">
        <w:rPr>
          <w:i/>
          <w:iCs/>
        </w:rPr>
        <w:t>Oncorhynchus</w:t>
      </w:r>
      <w:r w:rsidR="00D43171" w:rsidRPr="00F9648B">
        <w:rPr>
          <w:i/>
          <w:iCs/>
        </w:rPr>
        <w:t xml:space="preserve"> </w:t>
      </w:r>
      <w:r w:rsidRPr="00F9648B">
        <w:rPr>
          <w:i/>
          <w:iCs/>
        </w:rPr>
        <w:t>mykis</w:t>
      </w:r>
      <w:r w:rsidRPr="00F9648B">
        <w:t>.</w:t>
      </w:r>
      <w:r w:rsidR="00D43171" w:rsidRPr="00F9648B">
        <w:rPr>
          <w:rStyle w:val="apple-converted-space"/>
        </w:rPr>
        <w:t xml:space="preserve"> </w:t>
      </w:r>
      <w:r w:rsidRPr="00F9648B">
        <w:rPr>
          <w:rStyle w:val="apple-converted-space"/>
        </w:rPr>
        <w:t>Medzi d</w:t>
      </w:r>
      <w:r w:rsidRPr="00F9648B">
        <w:t xml:space="preserve">ruhy, ktoré boli infikované experimentálne patrí </w:t>
      </w:r>
      <w:r w:rsidRPr="00F9648B">
        <w:rPr>
          <w:i/>
          <w:iCs/>
        </w:rPr>
        <w:t>Macquarie</w:t>
      </w:r>
      <w:r w:rsidR="00D43171" w:rsidRPr="00F9648B">
        <w:rPr>
          <w:i/>
          <w:iCs/>
        </w:rPr>
        <w:t xml:space="preserve"> </w:t>
      </w:r>
      <w:r w:rsidRPr="00F9648B">
        <w:rPr>
          <w:i/>
          <w:iCs/>
        </w:rPr>
        <w:t>australasica,</w:t>
      </w:r>
      <w:r w:rsidR="00D43171" w:rsidRPr="00F9648B">
        <w:rPr>
          <w:i/>
          <w:iCs/>
        </w:rPr>
        <w:t xml:space="preserve"> </w:t>
      </w:r>
      <w:r w:rsidRPr="00F9648B">
        <w:rPr>
          <w:i/>
          <w:iCs/>
        </w:rPr>
        <w:t>Gambusiaaffinis,</w:t>
      </w:r>
      <w:r w:rsidR="00D43171" w:rsidRPr="00F9648B">
        <w:rPr>
          <w:i/>
          <w:iCs/>
        </w:rPr>
        <w:t xml:space="preserve"> </w:t>
      </w:r>
      <w:r w:rsidRPr="00F9648B">
        <w:rPr>
          <w:i/>
          <w:iCs/>
        </w:rPr>
        <w:t>Bidyanus</w:t>
      </w:r>
      <w:r w:rsidR="00D43171" w:rsidRPr="00F9648B">
        <w:rPr>
          <w:rStyle w:val="apple-converted-space"/>
          <w:i/>
        </w:rPr>
        <w:t xml:space="preserve"> </w:t>
      </w:r>
      <w:r w:rsidRPr="00F9648B">
        <w:rPr>
          <w:i/>
          <w:iCs/>
        </w:rPr>
        <w:t>bidyanus,</w:t>
      </w:r>
      <w:r w:rsidR="00D43171" w:rsidRPr="00F9648B">
        <w:rPr>
          <w:i/>
          <w:iCs/>
        </w:rPr>
        <w:t xml:space="preserve"> </w:t>
      </w:r>
      <w:r w:rsidRPr="00F9648B">
        <w:rPr>
          <w:i/>
          <w:iCs/>
        </w:rPr>
        <w:t>Galaxias</w:t>
      </w:r>
      <w:r w:rsidR="00D43171" w:rsidRPr="00F9648B">
        <w:rPr>
          <w:i/>
          <w:iCs/>
        </w:rPr>
        <w:t xml:space="preserve"> o</w:t>
      </w:r>
      <w:r w:rsidRPr="00F9648B">
        <w:rPr>
          <w:i/>
          <w:iCs/>
        </w:rPr>
        <w:t>lidus,</w:t>
      </w:r>
      <w:r w:rsidR="00D43171" w:rsidRPr="00F9648B">
        <w:rPr>
          <w:rStyle w:val="apple-converted-space"/>
          <w:i/>
        </w:rPr>
        <w:t xml:space="preserve"> </w:t>
      </w:r>
      <w:r w:rsidRPr="00F9648B">
        <w:rPr>
          <w:i/>
          <w:iCs/>
        </w:rPr>
        <w:t>Maccullochella</w:t>
      </w:r>
      <w:r w:rsidR="00D43171" w:rsidRPr="00F9648B">
        <w:rPr>
          <w:i/>
          <w:iCs/>
        </w:rPr>
        <w:t xml:space="preserve"> </w:t>
      </w:r>
      <w:r w:rsidRPr="00F9648B">
        <w:rPr>
          <w:i/>
          <w:iCs/>
        </w:rPr>
        <w:t>peelii</w:t>
      </w:r>
      <w:r w:rsidRPr="00F9648B">
        <w:rPr>
          <w:iCs/>
        </w:rPr>
        <w:t xml:space="preserve"> </w:t>
      </w:r>
      <w:r w:rsidRPr="00F9648B">
        <w:rPr>
          <w:i/>
          <w:iCs/>
        </w:rPr>
        <w:t>peelii</w:t>
      </w:r>
      <w:r w:rsidR="00D43171" w:rsidRPr="00F9648B">
        <w:rPr>
          <w:rStyle w:val="apple-converted-space"/>
          <w:i/>
        </w:rPr>
        <w:t xml:space="preserve"> </w:t>
      </w:r>
      <w:r w:rsidRPr="00F9648B">
        <w:rPr>
          <w:i/>
        </w:rPr>
        <w:t xml:space="preserve">a </w:t>
      </w:r>
      <w:r w:rsidRPr="00F9648B">
        <w:rPr>
          <w:i/>
          <w:iCs/>
        </w:rPr>
        <w:t>Salmo salar</w:t>
      </w:r>
      <w:r w:rsidRPr="00F9648B">
        <w:rPr>
          <w:iCs/>
        </w:rPr>
        <w:t>.</w:t>
      </w:r>
      <w:r w:rsidR="00D43171" w:rsidRPr="00F9648B">
        <w:rPr>
          <w:rStyle w:val="apple-converted-space"/>
        </w:rPr>
        <w:t xml:space="preserve"> </w:t>
      </w:r>
      <w:r w:rsidR="000F64B8" w:rsidRPr="00F9648B">
        <w:rPr>
          <w:rStyle w:val="apple-converted-space"/>
        </w:rPr>
        <w:t xml:space="preserve">Nákaza </w:t>
      </w:r>
      <w:r w:rsidR="00D43171" w:rsidRPr="00F9648B">
        <w:rPr>
          <w:rStyle w:val="apple-converted-space"/>
        </w:rPr>
        <w:t xml:space="preserve"> </w:t>
      </w:r>
      <w:r w:rsidRPr="00F9648B">
        <w:t xml:space="preserve">ESV bola hlásená </w:t>
      </w:r>
      <w:r w:rsidR="006847E1" w:rsidRPr="00F9648B">
        <w:t xml:space="preserve">len </w:t>
      </w:r>
      <w:r w:rsidR="000F64B8" w:rsidRPr="00F9648B">
        <w:t xml:space="preserve">u </w:t>
      </w:r>
      <w:r w:rsidRPr="00F9648B">
        <w:rPr>
          <w:i/>
          <w:iCs/>
        </w:rPr>
        <w:t>Silurus</w:t>
      </w:r>
      <w:r w:rsidR="00D43171" w:rsidRPr="00F9648B">
        <w:rPr>
          <w:rStyle w:val="apple-converted-space"/>
          <w:i/>
        </w:rPr>
        <w:t xml:space="preserve"> </w:t>
      </w:r>
      <w:r w:rsidRPr="00F9648B">
        <w:rPr>
          <w:i/>
          <w:iCs/>
        </w:rPr>
        <w:t>glanis</w:t>
      </w:r>
      <w:r w:rsidR="000F64B8" w:rsidRPr="00F9648B">
        <w:rPr>
          <w:iCs/>
        </w:rPr>
        <w:t xml:space="preserve"> , </w:t>
      </w:r>
      <w:r w:rsidRPr="00F9648B">
        <w:t xml:space="preserve">kým ECV môže infikovať </w:t>
      </w:r>
      <w:r w:rsidRPr="00F9648B">
        <w:rPr>
          <w:i/>
          <w:iCs/>
        </w:rPr>
        <w:t>Ictalurus</w:t>
      </w:r>
      <w:r w:rsidR="00D43171" w:rsidRPr="00F9648B">
        <w:rPr>
          <w:i/>
          <w:iCs/>
        </w:rPr>
        <w:t xml:space="preserve"> </w:t>
      </w:r>
      <w:r w:rsidRPr="00F9648B">
        <w:rPr>
          <w:i/>
          <w:iCs/>
        </w:rPr>
        <w:t>melas a Ictalurus punctatus,</w:t>
      </w:r>
      <w:r w:rsidR="00D43171" w:rsidRPr="00F9648B">
        <w:rPr>
          <w:i/>
          <w:iCs/>
        </w:rPr>
        <w:t xml:space="preserve"> </w:t>
      </w:r>
      <w:r w:rsidRPr="00F9648B">
        <w:rPr>
          <w:i/>
          <w:iCs/>
        </w:rPr>
        <w:t>Carassius auratus</w:t>
      </w:r>
      <w:r w:rsidR="00D43171" w:rsidRPr="00F9648B">
        <w:rPr>
          <w:i/>
          <w:iCs/>
        </w:rPr>
        <w:t xml:space="preserve"> </w:t>
      </w:r>
      <w:r w:rsidRPr="00F9648B">
        <w:rPr>
          <w:i/>
        </w:rPr>
        <w:t xml:space="preserve">a </w:t>
      </w:r>
      <w:r w:rsidRPr="00F9648B">
        <w:rPr>
          <w:i/>
          <w:iCs/>
        </w:rPr>
        <w:t>Anguilla australis.</w:t>
      </w:r>
      <w:r w:rsidRPr="00F9648B">
        <w:rPr>
          <w:iCs/>
        </w:rPr>
        <w:t xml:space="preserve"> </w:t>
      </w:r>
    </w:p>
    <w:p w14:paraId="4AFEC55F" w14:textId="77777777" w:rsidR="00A00B7B" w:rsidRPr="00F9648B" w:rsidRDefault="00A00B7B" w:rsidP="00DC658B">
      <w:pPr>
        <w:jc w:val="both"/>
      </w:pPr>
      <w:r w:rsidRPr="00F9648B">
        <w:rPr>
          <w:b/>
          <w:bCs/>
        </w:rPr>
        <w:t>Geografické roz</w:t>
      </w:r>
      <w:r w:rsidR="006847E1" w:rsidRPr="00F9648B">
        <w:rPr>
          <w:b/>
          <w:bCs/>
        </w:rPr>
        <w:t>šírenie</w:t>
      </w:r>
    </w:p>
    <w:p w14:paraId="2AE6AB19" w14:textId="77777777" w:rsidR="00A00B7B" w:rsidRPr="00F9648B" w:rsidRDefault="006847E1" w:rsidP="00DC658B">
      <w:pPr>
        <w:jc w:val="both"/>
      </w:pPr>
      <w:r w:rsidRPr="00F9648B">
        <w:t xml:space="preserve"> Endemický výskyt epizootickej hematopoetickej nekrózy bol potvrdený</w:t>
      </w:r>
      <w:r w:rsidR="00A00B7B" w:rsidRPr="00F9648B">
        <w:t xml:space="preserve"> len v Austrálii.</w:t>
      </w:r>
      <w:r w:rsidR="00A00B7B" w:rsidRPr="00F9648B">
        <w:rPr>
          <w:rStyle w:val="apple-converted-space"/>
        </w:rPr>
        <w:t> </w:t>
      </w:r>
      <w:r w:rsidRPr="00F9648B">
        <w:rPr>
          <w:rStyle w:val="apple-converted-space"/>
        </w:rPr>
        <w:t>Z</w:t>
      </w:r>
      <w:r w:rsidR="00A00B7B" w:rsidRPr="00F9648B">
        <w:t> Austrálie boli hlásené infikovan</w:t>
      </w:r>
      <w:r w:rsidRPr="00F9648B">
        <w:t>é</w:t>
      </w:r>
      <w:r w:rsidR="00A00B7B" w:rsidRPr="00F9648B">
        <w:t xml:space="preserve"> chov</w:t>
      </w:r>
      <w:r w:rsidRPr="00F9648B">
        <w:t>y</w:t>
      </w:r>
      <w:r w:rsidR="00A00B7B" w:rsidRPr="00F9648B">
        <w:t xml:space="preserve"> pstruha dúhového len v povodiach New South Wales, zatiaľ čo inf</w:t>
      </w:r>
      <w:r w:rsidR="002C56E9" w:rsidRPr="00F9648B">
        <w:t>ekcie</w:t>
      </w:r>
      <w:r w:rsidR="00A00B7B" w:rsidRPr="00F9648B">
        <w:t xml:space="preserve"> ostriež</w:t>
      </w:r>
      <w:r w:rsidR="002C56E9" w:rsidRPr="00F9648B">
        <w:t>a</w:t>
      </w:r>
      <w:r w:rsidR="00A00B7B" w:rsidRPr="00F9648B">
        <w:t xml:space="preserve"> zelenkav</w:t>
      </w:r>
      <w:r w:rsidR="002C56E9" w:rsidRPr="00F9648B">
        <w:t xml:space="preserve">ého boli hlásené </w:t>
      </w:r>
      <w:r w:rsidR="00A00B7B" w:rsidRPr="00F9648B">
        <w:t xml:space="preserve"> v mnohých miestach v južnej Austrálii.</w:t>
      </w:r>
      <w:r w:rsidR="00A00B7B" w:rsidRPr="00F9648B">
        <w:rPr>
          <w:rStyle w:val="apple-converted-space"/>
        </w:rPr>
        <w:t> </w:t>
      </w:r>
      <w:r w:rsidR="00A00B7B" w:rsidRPr="00F9648B">
        <w:t xml:space="preserve">Ohniská EHN boli príležitostne hlásené </w:t>
      </w:r>
      <w:r w:rsidR="002C56E9" w:rsidRPr="00F9648B">
        <w:t xml:space="preserve">tiež </w:t>
      </w:r>
      <w:r w:rsidR="00A00B7B" w:rsidRPr="00F9648B">
        <w:t>v krajinách Kuvajtu, Pakistanu a Peru.</w:t>
      </w:r>
      <w:r w:rsidR="00A00B7B" w:rsidRPr="00F9648B">
        <w:rPr>
          <w:rStyle w:val="apple-converted-space"/>
        </w:rPr>
        <w:t> </w:t>
      </w:r>
      <w:r w:rsidRPr="00F9648B">
        <w:rPr>
          <w:rStyle w:val="apple-converted-space"/>
        </w:rPr>
        <w:t xml:space="preserve"> Endemický výskyt </w:t>
      </w:r>
      <w:r w:rsidR="00A00B7B" w:rsidRPr="00F9648B">
        <w:t xml:space="preserve">ECV / ESV je </w:t>
      </w:r>
      <w:r w:rsidR="002C56E9" w:rsidRPr="00F9648B">
        <w:t xml:space="preserve">zaznamenaný </w:t>
      </w:r>
      <w:r w:rsidR="00A00B7B" w:rsidRPr="00F9648B">
        <w:t xml:space="preserve"> v Európe.</w:t>
      </w:r>
      <w:r w:rsidR="00D43171" w:rsidRPr="00F9648B">
        <w:t xml:space="preserve"> </w:t>
      </w:r>
      <w:r w:rsidRPr="00F9648B">
        <w:t>Prenos</w:t>
      </w:r>
      <w:r w:rsidR="00A00B7B" w:rsidRPr="00F9648B">
        <w:t xml:space="preserve"> EHN</w:t>
      </w:r>
      <w:r w:rsidRPr="00F9648B">
        <w:t xml:space="preserve"> ochorenia</w:t>
      </w:r>
      <w:r w:rsidR="00A00B7B" w:rsidRPr="00F9648B">
        <w:t xml:space="preserve"> nie je </w:t>
      </w:r>
      <w:r w:rsidRPr="00F9648B">
        <w:t>úplne známy, pravdepodobne ide o rozšírenie infikovanými rybami (</w:t>
      </w:r>
      <w:r w:rsidR="00A00B7B" w:rsidRPr="00F9648B">
        <w:t>cez žiabre</w:t>
      </w:r>
      <w:r w:rsidRPr="00F9648B">
        <w:t xml:space="preserve"> a</w:t>
      </w:r>
      <w:r w:rsidR="00A00B7B" w:rsidRPr="00F9648B">
        <w:t xml:space="preserve"> kožu</w:t>
      </w:r>
      <w:r w:rsidRPr="00F9648B">
        <w:t>)</w:t>
      </w:r>
      <w:r w:rsidR="00A00B7B" w:rsidRPr="00F9648B">
        <w:t xml:space="preserve">, </w:t>
      </w:r>
      <w:r w:rsidRPr="00F9648B">
        <w:t xml:space="preserve">ako aj </w:t>
      </w:r>
      <w:r w:rsidR="00A00B7B" w:rsidRPr="00F9648B">
        <w:t xml:space="preserve">kontaminovanými predmetmi.  Vtáky môžu pôsobiť ako pasívne </w:t>
      </w:r>
      <w:r w:rsidR="002C56E9" w:rsidRPr="00F9648B">
        <w:t>vektory</w:t>
      </w:r>
      <w:r w:rsidR="00A00B7B" w:rsidRPr="00F9648B">
        <w:t xml:space="preserve"> (perím, nohami, zobákom).</w:t>
      </w:r>
      <w:r w:rsidR="00A00B7B" w:rsidRPr="00F9648B">
        <w:rPr>
          <w:rStyle w:val="apple-converted-space"/>
        </w:rPr>
        <w:t> </w:t>
      </w:r>
      <w:r w:rsidR="00A00B7B" w:rsidRPr="00F9648B">
        <w:t xml:space="preserve">EHNV môže prežiť v zažívacom trakte vtákov pár hodín a </w:t>
      </w:r>
      <w:r w:rsidRPr="00F9648B">
        <w:t>teda pravdepodobný prenos infekcie je aj cez zožraté a následne</w:t>
      </w:r>
      <w:r w:rsidR="00A00B7B" w:rsidRPr="00F9648B">
        <w:t xml:space="preserve"> vyvrhnut</w:t>
      </w:r>
      <w:r w:rsidRPr="00F9648B">
        <w:t>é</w:t>
      </w:r>
      <w:r w:rsidR="00A00B7B" w:rsidRPr="00F9648B">
        <w:t xml:space="preserve"> ryb</w:t>
      </w:r>
      <w:r w:rsidRPr="00F9648B">
        <w:t>y</w:t>
      </w:r>
      <w:r w:rsidR="00A00B7B" w:rsidRPr="00F9648B">
        <w:t>.</w:t>
      </w:r>
      <w:r w:rsidR="00A00B7B" w:rsidRPr="00F9648B">
        <w:rPr>
          <w:rStyle w:val="apple-converted-space"/>
        </w:rPr>
        <w:t>  </w:t>
      </w:r>
    </w:p>
    <w:p w14:paraId="6E3EB2E6" w14:textId="77777777" w:rsidR="00A00B7B" w:rsidRPr="00F9648B" w:rsidRDefault="00A00B7B" w:rsidP="00DC658B">
      <w:pPr>
        <w:jc w:val="both"/>
      </w:pPr>
      <w:r w:rsidRPr="00F9648B">
        <w:rPr>
          <w:b/>
          <w:bCs/>
        </w:rPr>
        <w:t>Inkubačná doba</w:t>
      </w:r>
    </w:p>
    <w:p w14:paraId="76621311" w14:textId="77777777" w:rsidR="00A00B7B" w:rsidRPr="00F9648B" w:rsidRDefault="00A00B7B" w:rsidP="00DC658B">
      <w:pPr>
        <w:jc w:val="both"/>
      </w:pPr>
      <w:r w:rsidRPr="00F9648B">
        <w:t xml:space="preserve">Inkubačná doba u experimentálne infikovaných rýb pstruha dúhového je 3-10 dní pri teplote vody 19 </w:t>
      </w:r>
      <w:smartTag w:uri="urn:schemas-microsoft-com:office:smarttags" w:element="metricconverter">
        <w:smartTagPr>
          <w:attr w:name="ProductID" w:val="-21ﾰC"/>
        </w:smartTagPr>
        <w:r w:rsidRPr="00F9648B">
          <w:t>-21°C</w:t>
        </w:r>
      </w:smartTag>
      <w:r w:rsidRPr="00F9648B">
        <w:t>, a 1</w:t>
      </w:r>
      <w:r w:rsidR="00D43171" w:rsidRPr="00F9648B">
        <w:t>4-32 dní pri teplote vody  8-</w:t>
      </w:r>
      <w:smartTag w:uri="urn:schemas-microsoft-com:office:smarttags" w:element="metricconverter">
        <w:smartTagPr>
          <w:attr w:name="ProductID" w:val="10ﾰC"/>
        </w:smartTagPr>
        <w:r w:rsidR="00D43171" w:rsidRPr="00F9648B">
          <w:t>10</w:t>
        </w:r>
        <w:r w:rsidRPr="00F9648B">
          <w:t>°C</w:t>
        </w:r>
      </w:smartTag>
      <w:r w:rsidRPr="00F9648B">
        <w:t>.</w:t>
      </w:r>
      <w:r w:rsidRPr="00F9648B">
        <w:rPr>
          <w:rStyle w:val="apple-converted-space"/>
        </w:rPr>
        <w:t> </w:t>
      </w:r>
      <w:r w:rsidRPr="00F9648B">
        <w:t>U experimentálne infikovaných ostriežov je ink</w:t>
      </w:r>
      <w:r w:rsidR="00D43171" w:rsidRPr="00F9648B">
        <w:t xml:space="preserve">ubačná doba 10-11 dní pri </w:t>
      </w:r>
      <w:r w:rsidR="00985719" w:rsidRPr="00F9648B">
        <w:t xml:space="preserve"> teplote </w:t>
      </w:r>
      <w:r w:rsidR="00D43171" w:rsidRPr="00F9648B">
        <w:t>19-</w:t>
      </w:r>
      <w:smartTag w:uri="urn:schemas-microsoft-com:office:smarttags" w:element="metricconverter">
        <w:smartTagPr>
          <w:attr w:name="ProductID" w:val="21ﾰC"/>
        </w:smartTagPr>
        <w:r w:rsidR="00D43171" w:rsidRPr="00F9648B">
          <w:t>21°</w:t>
        </w:r>
        <w:r w:rsidRPr="00F9648B">
          <w:t>C</w:t>
        </w:r>
      </w:smartTag>
      <w:r w:rsidRPr="00F9648B">
        <w:t xml:space="preserve">, a 10-28 dní pri </w:t>
      </w:r>
      <w:r w:rsidR="00985719" w:rsidRPr="00F9648B">
        <w:t xml:space="preserve">teplote </w:t>
      </w:r>
      <w:r w:rsidRPr="00F9648B">
        <w:t>12-</w:t>
      </w:r>
      <w:smartTag w:uri="urn:schemas-microsoft-com:office:smarttags" w:element="metricconverter">
        <w:smartTagPr>
          <w:attr w:name="ProductID" w:val="18ﾰC"/>
        </w:smartTagPr>
        <w:r w:rsidRPr="00F9648B">
          <w:t>18°C</w:t>
        </w:r>
      </w:smartTag>
      <w:r w:rsidRPr="00F9648B">
        <w:t>.</w:t>
      </w:r>
    </w:p>
    <w:p w14:paraId="2B827A93" w14:textId="77777777" w:rsidR="00A00B7B" w:rsidRPr="00F9648B" w:rsidRDefault="00A00B7B" w:rsidP="00DC658B">
      <w:pPr>
        <w:jc w:val="both"/>
      </w:pPr>
      <w:r w:rsidRPr="00F9648B">
        <w:rPr>
          <w:b/>
          <w:bCs/>
        </w:rPr>
        <w:t>Klinické príznaky</w:t>
      </w:r>
    </w:p>
    <w:p w14:paraId="47A51592" w14:textId="77777777" w:rsidR="00985719" w:rsidRPr="00F9648B" w:rsidRDefault="00A00B7B" w:rsidP="00DC658B">
      <w:pPr>
        <w:jc w:val="both"/>
      </w:pPr>
      <w:r w:rsidRPr="00F9648B">
        <w:t>Klinické príznaky sú nešpecifické.</w:t>
      </w:r>
      <w:r w:rsidRPr="00F9648B">
        <w:rPr>
          <w:rStyle w:val="apple-converted-space"/>
        </w:rPr>
        <w:t> O</w:t>
      </w:r>
      <w:r w:rsidRPr="00F9648B">
        <w:t>strieže najčastejšie náhle uhynú</w:t>
      </w:r>
      <w:r w:rsidR="00985719" w:rsidRPr="00F9648B">
        <w:t>. Ochorenie sprevádza výrazne tmavé sfarbenie chorých rýb, príznaky ataxie, letargie a výskytu petech</w:t>
      </w:r>
      <w:r w:rsidR="002C56E9" w:rsidRPr="00F9648B">
        <w:t>i</w:t>
      </w:r>
      <w:r w:rsidR="00985719" w:rsidRPr="00F9648B">
        <w:t>álnych krvácanín na žiabrách, plutvách a parenchymatóznych  orgáno</w:t>
      </w:r>
      <w:r w:rsidR="00B81EE5" w:rsidRPr="00F9648B">
        <w:t>ch</w:t>
      </w:r>
      <w:r w:rsidR="00985719" w:rsidRPr="00F9648B">
        <w:t>. Dochádza k vzniku kožných lézií a vredov. P</w:t>
      </w:r>
      <w:r w:rsidR="00B81EE5" w:rsidRPr="00F9648B">
        <w:t>r</w:t>
      </w:r>
      <w:r w:rsidR="00985719" w:rsidRPr="00F9648B">
        <w:t>i patologicko</w:t>
      </w:r>
      <w:r w:rsidR="00B81EE5" w:rsidRPr="00F9648B">
        <w:t>-</w:t>
      </w:r>
      <w:r w:rsidR="00985719" w:rsidRPr="00F9648B">
        <w:t xml:space="preserve">anatomickom vyšetrení </w:t>
      </w:r>
      <w:r w:rsidRPr="00F9648B">
        <w:t xml:space="preserve"> pozorujeme príznaky</w:t>
      </w:r>
      <w:r w:rsidR="00985719" w:rsidRPr="00F9648B">
        <w:t xml:space="preserve"> nekróz </w:t>
      </w:r>
      <w:r w:rsidR="00B81EE5" w:rsidRPr="00F9648B">
        <w:t>na</w:t>
      </w:r>
      <w:r w:rsidR="00985719" w:rsidRPr="00F9648B">
        <w:t xml:space="preserve"> pečeni, obličkách a slezine. </w:t>
      </w:r>
    </w:p>
    <w:p w14:paraId="23395669" w14:textId="77777777" w:rsidR="00985719" w:rsidRPr="00F9648B" w:rsidRDefault="00985719" w:rsidP="00DC658B">
      <w:pPr>
        <w:jc w:val="both"/>
        <w:rPr>
          <w:b/>
          <w:bCs/>
        </w:rPr>
      </w:pPr>
      <w:r w:rsidRPr="00F9648B">
        <w:rPr>
          <w:b/>
          <w:bCs/>
        </w:rPr>
        <w:t>Morbidita a mortalita</w:t>
      </w:r>
    </w:p>
    <w:p w14:paraId="69B4C1D9" w14:textId="77777777" w:rsidR="00A00B7B" w:rsidRPr="00F9648B" w:rsidRDefault="00985719" w:rsidP="00DC658B">
      <w:pPr>
        <w:jc w:val="both"/>
      </w:pPr>
      <w:r w:rsidRPr="00F9648B">
        <w:rPr>
          <w:bCs/>
        </w:rPr>
        <w:t xml:space="preserve">Výskyt </w:t>
      </w:r>
      <w:r w:rsidR="00A00B7B" w:rsidRPr="00F9648B">
        <w:rPr>
          <w:bCs/>
        </w:rPr>
        <w:t>E</w:t>
      </w:r>
      <w:r w:rsidR="00A00B7B" w:rsidRPr="00F9648B">
        <w:t xml:space="preserve">HN  </w:t>
      </w:r>
      <w:r w:rsidRPr="00F9648B">
        <w:t xml:space="preserve">sa </w:t>
      </w:r>
      <w:r w:rsidR="00A00B7B" w:rsidRPr="00F9648B">
        <w:t>u ostrieža  najčastejšie objavuje na j</w:t>
      </w:r>
      <w:r w:rsidR="00B81EE5" w:rsidRPr="00F9648B">
        <w:t>ar a v lete. U pstruha dúhového</w:t>
      </w:r>
      <w:r w:rsidR="00A00B7B" w:rsidRPr="00F9648B">
        <w:t xml:space="preserve"> vypuknutie</w:t>
      </w:r>
      <w:r w:rsidRPr="00F9648B">
        <w:t xml:space="preserve"> infekcie </w:t>
      </w:r>
      <w:r w:rsidR="00A00B7B" w:rsidRPr="00F9648B">
        <w:t xml:space="preserve"> bolo hlásen</w:t>
      </w:r>
      <w:r w:rsidRPr="00F9648B">
        <w:t>é</w:t>
      </w:r>
      <w:r w:rsidR="00A00B7B" w:rsidRPr="00F9648B">
        <w:t xml:space="preserve"> pri teplotách vody medzi </w:t>
      </w:r>
      <w:smartTag w:uri="urn:schemas-microsoft-com:office:smarttags" w:element="metricconverter">
        <w:smartTagPr>
          <w:attr w:name="ProductID" w:val="11ﾰC"/>
        </w:smartTagPr>
        <w:r w:rsidR="00A00B7B" w:rsidRPr="00F9648B">
          <w:t>11</w:t>
        </w:r>
        <w:r w:rsidR="00D43171" w:rsidRPr="00F9648B">
          <w:t>°</w:t>
        </w:r>
        <w:r w:rsidR="00A00B7B" w:rsidRPr="00F9648B">
          <w:t>C</w:t>
        </w:r>
      </w:smartTag>
      <w:r w:rsidR="00A00B7B" w:rsidRPr="00F9648B">
        <w:t xml:space="preserve"> a</w:t>
      </w:r>
      <w:r w:rsidRPr="00F9648B">
        <w:t>ž</w:t>
      </w:r>
      <w:r w:rsidR="00A00B7B" w:rsidRPr="00F9648B">
        <w:t xml:space="preserve"> </w:t>
      </w:r>
      <w:smartTag w:uri="urn:schemas-microsoft-com:office:smarttags" w:element="metricconverter">
        <w:smartTagPr>
          <w:attr w:name="ProductID" w:val="17ﾰC"/>
        </w:smartTagPr>
        <w:r w:rsidR="00A00B7B" w:rsidRPr="00F9648B">
          <w:t>17°C</w:t>
        </w:r>
      </w:smartTag>
      <w:r w:rsidRPr="00F9648B">
        <w:t xml:space="preserve"> . Experimentálne môžu byť </w:t>
      </w:r>
      <w:r w:rsidR="00A00B7B" w:rsidRPr="00F9648B">
        <w:t xml:space="preserve"> ryby  infikované  medzi </w:t>
      </w:r>
      <w:smartTag w:uri="urn:schemas-microsoft-com:office:smarttags" w:element="metricconverter">
        <w:smartTagPr>
          <w:attr w:name="ProductID" w:val="8ﾰC"/>
        </w:smartTagPr>
        <w:r w:rsidR="00A00B7B" w:rsidRPr="00F9648B">
          <w:t>8°C</w:t>
        </w:r>
      </w:smartTag>
      <w:r w:rsidR="00A00B7B" w:rsidRPr="00F9648B">
        <w:t xml:space="preserve"> a </w:t>
      </w:r>
      <w:smartTag w:uri="urn:schemas-microsoft-com:office:smarttags" w:element="metricconverter">
        <w:smartTagPr>
          <w:attr w:name="ProductID" w:val="21ﾰC"/>
        </w:smartTagPr>
        <w:r w:rsidR="00A00B7B" w:rsidRPr="00F9648B">
          <w:t>21°C</w:t>
        </w:r>
      </w:smartTag>
      <w:r w:rsidR="00A00B7B" w:rsidRPr="00F9648B">
        <w:t>.</w:t>
      </w:r>
      <w:r w:rsidRPr="00F9648B">
        <w:t xml:space="preserve"> </w:t>
      </w:r>
      <w:r w:rsidR="00A00B7B" w:rsidRPr="00F9648B">
        <w:t xml:space="preserve">Ostrieže sú vysoko citlivé na EHN, miera chorobnosti je veľmi vysoká </w:t>
      </w:r>
      <w:r w:rsidRPr="00F9648B">
        <w:t>a</w:t>
      </w:r>
      <w:r w:rsidR="00A00B7B" w:rsidRPr="00F9648B">
        <w:t xml:space="preserve"> väčšina nakazených rýb uhynie.</w:t>
      </w:r>
      <w:r w:rsidR="00A00B7B" w:rsidRPr="00F9648B">
        <w:rPr>
          <w:rStyle w:val="apple-converted-space"/>
        </w:rPr>
        <w:t> </w:t>
      </w:r>
      <w:r w:rsidR="00A00B7B" w:rsidRPr="00F9648B">
        <w:t xml:space="preserve">Počas prvotnej infekcie </w:t>
      </w:r>
      <w:r w:rsidR="00D43171" w:rsidRPr="00F9648B">
        <w:t xml:space="preserve">              </w:t>
      </w:r>
      <w:r w:rsidR="00A00B7B" w:rsidRPr="00F9648B">
        <w:t>v</w:t>
      </w:r>
      <w:r w:rsidRPr="00F9648B">
        <w:t xml:space="preserve"> danej </w:t>
      </w:r>
      <w:r w:rsidR="00A00B7B" w:rsidRPr="00F9648B">
        <w:t>populácií</w:t>
      </w:r>
      <w:r w:rsidRPr="00F9648B">
        <w:t xml:space="preserve"> je</w:t>
      </w:r>
      <w:r w:rsidR="00A00B7B" w:rsidRPr="00F9648B">
        <w:t xml:space="preserve"> úmrtnosť  vysoká pri dospelých aj mladých r</w:t>
      </w:r>
      <w:r w:rsidRPr="00F9648B">
        <w:t>ybách</w:t>
      </w:r>
      <w:r w:rsidR="00A00B7B" w:rsidRPr="00F9648B">
        <w:t>.</w:t>
      </w:r>
      <w:r w:rsidR="00A00B7B" w:rsidRPr="00F9648B">
        <w:rPr>
          <w:rStyle w:val="apple-converted-space"/>
        </w:rPr>
        <w:t> </w:t>
      </w:r>
      <w:r w:rsidR="00A00B7B" w:rsidRPr="00F9648B">
        <w:t xml:space="preserve">V oblastiach, kde </w:t>
      </w:r>
      <w:r w:rsidRPr="00F9648B">
        <w:t xml:space="preserve">bol pozorovaný </w:t>
      </w:r>
      <w:r w:rsidR="00A00B7B" w:rsidRPr="00F9648B">
        <w:t xml:space="preserve"> endemický</w:t>
      </w:r>
      <w:r w:rsidRPr="00F9648B">
        <w:t xml:space="preserve"> výskyt ochorenia </w:t>
      </w:r>
      <w:r w:rsidR="00A00B7B" w:rsidRPr="00F9648B">
        <w:t xml:space="preserve"> väčšina infekcií </w:t>
      </w:r>
      <w:r w:rsidRPr="00F9648B">
        <w:t xml:space="preserve">prebieha </w:t>
      </w:r>
      <w:r w:rsidR="00A00B7B" w:rsidRPr="00F9648B">
        <w:t xml:space="preserve"> u plôdika a </w:t>
      </w:r>
      <w:r w:rsidRPr="00F9648B">
        <w:t>u rýb nižších</w:t>
      </w:r>
      <w:r w:rsidR="00A00B7B" w:rsidRPr="00F9648B">
        <w:t xml:space="preserve"> vekových kategóri</w:t>
      </w:r>
      <w:r w:rsidR="00B81EE5" w:rsidRPr="00F9648B">
        <w:t>í</w:t>
      </w:r>
      <w:r w:rsidR="00A00B7B" w:rsidRPr="00F9648B">
        <w:t xml:space="preserve">. Pstruh dúhový je pomerne odolný </w:t>
      </w:r>
      <w:r w:rsidRPr="00F9648B">
        <w:t xml:space="preserve">na infekciu </w:t>
      </w:r>
      <w:r w:rsidR="00A00B7B" w:rsidRPr="00F9648B">
        <w:t xml:space="preserve"> EHN</w:t>
      </w:r>
      <w:r w:rsidRPr="00F9648B">
        <w:t xml:space="preserve">, </w:t>
      </w:r>
      <w:r w:rsidR="00A00B7B" w:rsidRPr="00F9648B">
        <w:t xml:space="preserve"> aj keď </w:t>
      </w:r>
      <w:r w:rsidRPr="00F9648B">
        <w:t>percento</w:t>
      </w:r>
      <w:r w:rsidR="00A00B7B" w:rsidRPr="00F9648B">
        <w:t xml:space="preserve"> úmrtnosti je vysok</w:t>
      </w:r>
      <w:r w:rsidR="00910AF8" w:rsidRPr="00F9648B">
        <w:t>é</w:t>
      </w:r>
      <w:r w:rsidR="00A00B7B" w:rsidRPr="00F9648B">
        <w:t xml:space="preserve">, </w:t>
      </w:r>
      <w:r w:rsidR="00F9648B" w:rsidRPr="00F9648B">
        <w:t>m</w:t>
      </w:r>
      <w:r w:rsidR="008A1628" w:rsidRPr="00F9648B">
        <w:t xml:space="preserve">orbidita </w:t>
      </w:r>
      <w:r w:rsidR="00A00B7B" w:rsidRPr="00F9648B">
        <w:t xml:space="preserve">pri tomto druhu </w:t>
      </w:r>
      <w:r w:rsidR="00910AF8" w:rsidRPr="00F9648B">
        <w:t xml:space="preserve">rýb </w:t>
      </w:r>
      <w:r w:rsidR="00A00B7B" w:rsidRPr="00F9648B">
        <w:t xml:space="preserve">je zvyčajne nízka  a  často </w:t>
      </w:r>
      <w:r w:rsidR="00634C22" w:rsidRPr="00F9648B">
        <w:t>býva spojená so zlou kvalitou vody, výskytom parazitárnych a</w:t>
      </w:r>
      <w:r w:rsidR="00A00B7B" w:rsidRPr="00F9648B">
        <w:t>lebo plesňový</w:t>
      </w:r>
      <w:r w:rsidR="00634C22" w:rsidRPr="00F9648B">
        <w:t>ch</w:t>
      </w:r>
      <w:r w:rsidR="00A00B7B" w:rsidRPr="00F9648B">
        <w:t xml:space="preserve"> kožný</w:t>
      </w:r>
      <w:r w:rsidR="00634C22" w:rsidRPr="00F9648B">
        <w:t>ch</w:t>
      </w:r>
      <w:r w:rsidR="00A00B7B" w:rsidRPr="00F9648B">
        <w:t xml:space="preserve"> ochoren</w:t>
      </w:r>
      <w:r w:rsidR="00634C22" w:rsidRPr="00F9648B">
        <w:t>í</w:t>
      </w:r>
      <w:r w:rsidR="00A00B7B" w:rsidRPr="00F9648B">
        <w:t xml:space="preserve">, </w:t>
      </w:r>
      <w:r w:rsidR="00634C22" w:rsidRPr="00F9648B">
        <w:t xml:space="preserve">alebo s výskytom </w:t>
      </w:r>
      <w:r w:rsidR="00A00B7B" w:rsidRPr="00F9648B">
        <w:t>systémový</w:t>
      </w:r>
      <w:r w:rsidR="00634C22" w:rsidRPr="00F9648B">
        <w:t>ch</w:t>
      </w:r>
      <w:r w:rsidR="00A00B7B" w:rsidRPr="00F9648B">
        <w:t xml:space="preserve"> bakteriálny</w:t>
      </w:r>
      <w:r w:rsidR="00634C22" w:rsidRPr="00F9648B">
        <w:t>ch</w:t>
      </w:r>
      <w:r w:rsidR="00A00B7B" w:rsidRPr="00F9648B">
        <w:t xml:space="preserve"> infekc</w:t>
      </w:r>
      <w:r w:rsidR="00634C22" w:rsidRPr="00F9648B">
        <w:t>íí</w:t>
      </w:r>
      <w:r w:rsidR="00A00B7B" w:rsidRPr="00F9648B">
        <w:t>.</w:t>
      </w:r>
      <w:r w:rsidR="00A00B7B" w:rsidRPr="00F9648B">
        <w:rPr>
          <w:rStyle w:val="apple-converted-space"/>
        </w:rPr>
        <w:t> </w:t>
      </w:r>
      <w:r w:rsidR="00A00B7B" w:rsidRPr="00F9648B">
        <w:t xml:space="preserve">Aj keď ochorenie sa môže </w:t>
      </w:r>
      <w:r w:rsidR="00634C22" w:rsidRPr="00F9648B">
        <w:t>vyskytnúť</w:t>
      </w:r>
      <w:r w:rsidR="00A00B7B" w:rsidRPr="00F9648B">
        <w:t xml:space="preserve"> u pstruhov všetkých vekových kategórií, najviac postih</w:t>
      </w:r>
      <w:r w:rsidR="00B81EE5" w:rsidRPr="00F9648B">
        <w:t>nuté</w:t>
      </w:r>
      <w:r w:rsidR="00A00B7B" w:rsidRPr="00F9648B">
        <w:t xml:space="preserve"> </w:t>
      </w:r>
      <w:r w:rsidR="00634C22" w:rsidRPr="00F9648B">
        <w:t xml:space="preserve">bývajú </w:t>
      </w:r>
      <w:r w:rsidR="00A00B7B" w:rsidRPr="00F9648B">
        <w:t>mladé jedince do 125 mm-dĺžky.</w:t>
      </w:r>
      <w:r w:rsidR="00A00B7B" w:rsidRPr="00F9648B">
        <w:rPr>
          <w:rStyle w:val="apple-converted-space"/>
        </w:rPr>
        <w:t> </w:t>
      </w:r>
      <w:r w:rsidR="00A00B7B" w:rsidRPr="00F9648B">
        <w:t>Denná úmrtnosť týchto rýb je menej ako 0,2%</w:t>
      </w:r>
      <w:r w:rsidR="00634C22" w:rsidRPr="00F9648B">
        <w:t>. K</w:t>
      </w:r>
      <w:r w:rsidR="00A00B7B" w:rsidRPr="00F9648B">
        <w:t xml:space="preserve">umulatívna miera úmrtnosti je obvykle 3-4% alebo menej. </w:t>
      </w:r>
    </w:p>
    <w:p w14:paraId="567D9B84" w14:textId="77777777" w:rsidR="00A00B7B" w:rsidRPr="00F9648B" w:rsidRDefault="00A00B7B" w:rsidP="00DC658B">
      <w:pPr>
        <w:jc w:val="both"/>
        <w:rPr>
          <w:b/>
          <w:bCs/>
        </w:rPr>
      </w:pPr>
      <w:r w:rsidRPr="00F9648B">
        <w:rPr>
          <w:b/>
          <w:bCs/>
        </w:rPr>
        <w:t>Diagnóza</w:t>
      </w:r>
    </w:p>
    <w:p w14:paraId="2BC3F032" w14:textId="77777777" w:rsidR="00634C22" w:rsidRPr="00F9648B" w:rsidRDefault="00634C22" w:rsidP="00DC658B">
      <w:pPr>
        <w:jc w:val="both"/>
      </w:pPr>
      <w:r w:rsidRPr="00F9648B">
        <w:rPr>
          <w:bCs/>
        </w:rPr>
        <w:t>Stanovuje sa na základe klinických príznakov a na základe laboratórnej diagnostiky.</w:t>
      </w:r>
    </w:p>
    <w:p w14:paraId="16E26E75" w14:textId="77777777" w:rsidR="00A00B7B" w:rsidRPr="00F9648B" w:rsidRDefault="00A00B7B" w:rsidP="00091E70">
      <w:pPr>
        <w:jc w:val="both"/>
      </w:pPr>
      <w:r w:rsidRPr="00F9648B">
        <w:rPr>
          <w:b/>
          <w:bCs/>
          <w:iCs/>
        </w:rPr>
        <w:t>Laboratórne</w:t>
      </w:r>
      <w:r w:rsidR="00634C22" w:rsidRPr="00F9648B">
        <w:rPr>
          <w:b/>
          <w:bCs/>
          <w:iCs/>
        </w:rPr>
        <w:t xml:space="preserve"> vyšetrenie </w:t>
      </w:r>
    </w:p>
    <w:p w14:paraId="07B42C24" w14:textId="77777777" w:rsidR="00C933EA" w:rsidRPr="00F9648B" w:rsidRDefault="00A00B7B" w:rsidP="00091E70">
      <w:pPr>
        <w:jc w:val="both"/>
      </w:pPr>
      <w:r w:rsidRPr="00F9648B">
        <w:lastRenderedPageBreak/>
        <w:t>EHN</w:t>
      </w:r>
      <w:r w:rsidR="00B81EE5" w:rsidRPr="00F9648B">
        <w:t xml:space="preserve"> </w:t>
      </w:r>
      <w:r w:rsidRPr="00F9648B">
        <w:t>môže byť diagnostikovaná izoláciou EHNV alebo ECV / ESV ,</w:t>
      </w:r>
      <w:r w:rsidR="00C933EA" w:rsidRPr="00F9648B">
        <w:t xml:space="preserve"> na bunkových líniách  BF – 2 ( Bluegill fry ), EPC (Epithelioma papulosum cyprini ), FHM ( Fathead minnow  ) a </w:t>
      </w:r>
      <w:r w:rsidR="00C933EA" w:rsidRPr="00F9648B">
        <w:rPr>
          <w:bCs/>
          <w:iCs/>
        </w:rPr>
        <w:t xml:space="preserve"> CHSE 214 ( Chinook salmon embryo).</w:t>
      </w:r>
      <w:r w:rsidR="00C933EA" w:rsidRPr="00F9648B">
        <w:t xml:space="preserve"> Identita vírusu sa konfirmuje  vírusneutralizačným testom, imunoflourescenčným testom , ELISA testom a PCR reakciami.</w:t>
      </w:r>
    </w:p>
    <w:p w14:paraId="260E05F2" w14:textId="77777777" w:rsidR="00A00B7B" w:rsidRPr="00F9648B" w:rsidRDefault="00D43171" w:rsidP="00091E70">
      <w:pPr>
        <w:jc w:val="both"/>
      </w:pPr>
      <w:r w:rsidRPr="00F9648B">
        <w:rPr>
          <w:b/>
          <w:bCs/>
          <w:iCs/>
        </w:rPr>
        <w:t>Odber vzoriek</w:t>
      </w:r>
    </w:p>
    <w:p w14:paraId="0306D67B" w14:textId="77777777" w:rsidR="00091E70" w:rsidRPr="00F62299" w:rsidRDefault="00091E70" w:rsidP="00091E70">
      <w:pPr>
        <w:ind w:right="-314"/>
        <w:jc w:val="both"/>
      </w:pPr>
      <w:r w:rsidRPr="00F62299">
        <w:t xml:space="preserve">Na vyšetrenie je najvhodnejšie zasielať ryby živé, prepravované v dostatočnom množstve vody kuriérom, spôsobom znemožňujúcim kontamináciu povrchových vôd a šírenie chorôb. Priemerná vzorka musí obsahovať najmänej  30 ks rýb , rôznych druhov a vekových kategórií. Do vzorky sú primárne  zaraďované ryby slabé a s klinickými príznakmi. Ryby čerstvo  uhynuté alebo usmrtené sa na vyšetrenie zasielajú čo najskôr ( do dvoch hodín ) , ak to nie je možné musia byť až do doručenia na vyšetrenie ( doručenie nesmie trvať dlhšie ako dva dni ) zmrazené ,  zabalené v nepremokavom obale ktorý je vložený do dobre uzatvoreného, pevného obalu s dostatočným množstvom sacieho materiálu, ktorý zabraňuje pretekaniu obsahu. Vzorka musí byť identifikovateľná aj vo vnútri obalu. Sprievodný doklad sa prikladá ku vzorke tak, aby sa zabránilo jeho znečisteniu a pri prebratí vzorky v schválenom veterinárnom laboratóriu sa  mohol </w:t>
      </w:r>
    </w:p>
    <w:p w14:paraId="385EDDB0" w14:textId="77777777" w:rsidR="00A00B7B" w:rsidRPr="00F62299" w:rsidRDefault="00091E70" w:rsidP="00091E70">
      <w:pPr>
        <w:ind w:right="-314"/>
        <w:jc w:val="both"/>
      </w:pPr>
      <w:r w:rsidRPr="00F62299">
        <w:t xml:space="preserve">odstrániť bez  manipulácie  so   vzorkou.  </w:t>
      </w:r>
      <w:r w:rsidR="00A00B7B" w:rsidRPr="00F62299">
        <w:t>Medzi cieľové orgány  infikovaných</w:t>
      </w:r>
      <w:r w:rsidRPr="00F62299">
        <w:t xml:space="preserve"> </w:t>
      </w:r>
      <w:r w:rsidR="00A00B7B" w:rsidRPr="00F62299">
        <w:t xml:space="preserve"> rýb  patria</w:t>
      </w:r>
      <w:r w:rsidR="00B81EE5" w:rsidRPr="00F62299">
        <w:t xml:space="preserve"> </w:t>
      </w:r>
      <w:r w:rsidR="00A00B7B" w:rsidRPr="00F62299">
        <w:t>pečeň,</w:t>
      </w:r>
      <w:r w:rsidRPr="00F62299">
        <w:t xml:space="preserve"> </w:t>
      </w:r>
      <w:r w:rsidR="00A00B7B" w:rsidRPr="00F62299">
        <w:t>obličky,</w:t>
      </w:r>
      <w:r w:rsidRPr="00F62299">
        <w:t xml:space="preserve"> </w:t>
      </w:r>
      <w:r w:rsidR="00A00B7B" w:rsidRPr="00F62299">
        <w:t xml:space="preserve"> slezina a ďalšie parench</w:t>
      </w:r>
      <w:r w:rsidRPr="00F62299">
        <w:t>ymatózne orgány.</w:t>
      </w:r>
      <w:r w:rsidR="00A00B7B" w:rsidRPr="00F62299">
        <w:rPr>
          <w:rStyle w:val="apple-converted-space"/>
        </w:rPr>
        <w:t> </w:t>
      </w:r>
    </w:p>
    <w:p w14:paraId="2A6B7AD7" w14:textId="77777777" w:rsidR="00D43171" w:rsidRPr="00F62299" w:rsidRDefault="00091E70" w:rsidP="00DC658B">
      <w:pPr>
        <w:jc w:val="both"/>
        <w:rPr>
          <w:b/>
          <w:bCs/>
        </w:rPr>
      </w:pPr>
      <w:r w:rsidRPr="00F62299">
        <w:rPr>
          <w:b/>
          <w:bCs/>
        </w:rPr>
        <w:t>Kontrola a o</w:t>
      </w:r>
      <w:r w:rsidR="00A00B7B" w:rsidRPr="00F62299">
        <w:rPr>
          <w:b/>
          <w:bCs/>
        </w:rPr>
        <w:t xml:space="preserve">patrenia </w:t>
      </w:r>
    </w:p>
    <w:p w14:paraId="785442AC" w14:textId="77777777" w:rsidR="00A00B7B" w:rsidRPr="00F9648B" w:rsidRDefault="00091E70" w:rsidP="00091E70">
      <w:pPr>
        <w:autoSpaceDE w:val="0"/>
        <w:autoSpaceDN w:val="0"/>
        <w:adjustRightInd w:val="0"/>
        <w:ind w:right="-314"/>
        <w:jc w:val="both"/>
        <w:rPr>
          <w:rFonts w:ascii="TimesNewRoman" w:hAnsi="TimesNewRoman" w:cs="TimesNewRoman"/>
        </w:rPr>
      </w:pPr>
      <w:r w:rsidRPr="00F62299">
        <w:t>Základnou podmienkou pri kontrole vírusových  chorôb rýb je registrácia prevádzkarní, ktoré vykonávajú prvovýrobu potravín živočíšneho pôvodu . N</w:t>
      </w:r>
      <w:r w:rsidR="00B81EE5" w:rsidRPr="00F62299">
        <w:t>i</w:t>
      </w:r>
      <w:r w:rsidRPr="00F62299">
        <w:t>emenej dôležitou podmienkou je aj plnenie ostatných požiadaviek na zdravie zvierat, podmienky premiestňovania, uznávania spôsobilosti na hospodársky chov rýb pod</w:t>
      </w:r>
      <w:r w:rsidR="00B81EE5" w:rsidRPr="00F62299">
        <w:t>ľa zákona č. 139/2002 Z. z.  a N</w:t>
      </w:r>
      <w:r w:rsidRPr="00F62299">
        <w:t xml:space="preserve">ariadenia vlády č. 290/2008 Z. z., o zdravotných požiadavkách na živočíchy a produkty hospodárskeho chovu rýb a o prevencii a kontrole niektorých chorôb vodných živočíchov, eradikačné programy v prípade vzniku infekcie. </w:t>
      </w:r>
      <w:r w:rsidR="00A00B7B" w:rsidRPr="00F62299">
        <w:t>V oblastiach, kde</w:t>
      </w:r>
      <w:r w:rsidRPr="00F62299">
        <w:t xml:space="preserve"> výskyt </w:t>
      </w:r>
      <w:r w:rsidR="00A00B7B" w:rsidRPr="00F62299">
        <w:t xml:space="preserve"> EHN </w:t>
      </w:r>
      <w:r w:rsidR="00A00B7B" w:rsidRPr="00F9648B">
        <w:t>nie je endemick</w:t>
      </w:r>
      <w:r w:rsidRPr="00F9648B">
        <w:t>ý</w:t>
      </w:r>
      <w:r w:rsidR="00A00B7B" w:rsidRPr="00F9648B">
        <w:t>, je nariadené usmrtenie, dezinfekcia, karanténa a iné</w:t>
      </w:r>
      <w:r w:rsidR="0052281B" w:rsidRPr="00F9648B">
        <w:t xml:space="preserve"> bezpečnostné</w:t>
      </w:r>
      <w:r w:rsidR="00A00B7B" w:rsidRPr="00F9648B">
        <w:t xml:space="preserve"> opatrenia. V endemických oblastiach</w:t>
      </w:r>
      <w:r w:rsidRPr="00F9648B">
        <w:t xml:space="preserve"> musia byť opatrenia</w:t>
      </w:r>
      <w:r w:rsidR="0052281B" w:rsidRPr="00F9648B">
        <w:t xml:space="preserve"> definované tak aby bolo </w:t>
      </w:r>
      <w:r w:rsidR="00A00B7B" w:rsidRPr="00F9648B">
        <w:t xml:space="preserve"> zabránen</w:t>
      </w:r>
      <w:r w:rsidR="0052281B" w:rsidRPr="00F9648B">
        <w:t>é</w:t>
      </w:r>
      <w:r w:rsidR="00A00B7B" w:rsidRPr="00F9648B">
        <w:t xml:space="preserve"> </w:t>
      </w:r>
      <w:r w:rsidR="0052281B" w:rsidRPr="00F9648B">
        <w:t>prenosu</w:t>
      </w:r>
      <w:r w:rsidR="00A00B7B" w:rsidRPr="00F9648B">
        <w:t xml:space="preserve"> vírusu  do </w:t>
      </w:r>
      <w:r w:rsidR="0052281B" w:rsidRPr="00F9648B">
        <w:t xml:space="preserve">rybného </w:t>
      </w:r>
      <w:r w:rsidR="00A00B7B" w:rsidRPr="00F9648B">
        <w:t xml:space="preserve">hospodárstva. Vzhľadom k  odolnosti EHNV voči inaktivácii sa predpokladá, že vírusy  EHN,  pretrvávajú </w:t>
      </w:r>
      <w:r w:rsidR="0052281B" w:rsidRPr="00F9648B">
        <w:t xml:space="preserve">vo vode a v sedimentoch rybníkov po dobu </w:t>
      </w:r>
      <w:r w:rsidR="00A00B7B" w:rsidRPr="00F9648B">
        <w:t>niekoľk</w:t>
      </w:r>
      <w:r w:rsidR="0052281B" w:rsidRPr="00F9648B">
        <w:t>ých</w:t>
      </w:r>
      <w:r w:rsidR="00A00B7B" w:rsidRPr="00F9648B">
        <w:t xml:space="preserve"> mesiacov alebo rokov </w:t>
      </w:r>
      <w:r w:rsidR="0052281B" w:rsidRPr="00F9648B">
        <w:t>.</w:t>
      </w:r>
      <w:r w:rsidR="00A00B7B" w:rsidRPr="00F9648B">
        <w:rPr>
          <w:rStyle w:val="apple-converted-space"/>
        </w:rPr>
        <w:t> </w:t>
      </w:r>
    </w:p>
    <w:p w14:paraId="538EC601" w14:textId="77777777" w:rsidR="0052281B" w:rsidRPr="00F9648B" w:rsidRDefault="00A00B7B" w:rsidP="00DC658B">
      <w:pPr>
        <w:jc w:val="both"/>
        <w:rPr>
          <w:b/>
          <w:bCs/>
        </w:rPr>
      </w:pPr>
      <w:r w:rsidRPr="00F9648B">
        <w:rPr>
          <w:b/>
          <w:bCs/>
        </w:rPr>
        <w:t>Verejné zdravie</w:t>
      </w:r>
    </w:p>
    <w:p w14:paraId="274F0894" w14:textId="77777777" w:rsidR="00A00B7B" w:rsidRDefault="0052281B" w:rsidP="00DC658B">
      <w:pPr>
        <w:jc w:val="both"/>
      </w:pPr>
      <w:r w:rsidRPr="00F9648B">
        <w:rPr>
          <w:bCs/>
        </w:rPr>
        <w:t xml:space="preserve">Doteraz nebola potvrdená informácia o tom, že by mohlo byť ohrozené </w:t>
      </w:r>
      <w:r w:rsidR="00A00B7B" w:rsidRPr="00F9648B">
        <w:t xml:space="preserve"> ľudské zdravie</w:t>
      </w:r>
      <w:r w:rsidRPr="00F9648B">
        <w:t>, pri výskyte tohoto ochorenia</w:t>
      </w:r>
      <w:r w:rsidR="00A00B7B" w:rsidRPr="00F9648B">
        <w:t>.</w:t>
      </w:r>
    </w:p>
    <w:p w14:paraId="1E08E50B" w14:textId="77777777" w:rsidR="001E0711" w:rsidRPr="00F9648B" w:rsidRDefault="001E0711" w:rsidP="00DC658B">
      <w:pPr>
        <w:jc w:val="both"/>
      </w:pPr>
    </w:p>
    <w:p w14:paraId="56479137" w14:textId="77777777" w:rsidR="004F65D0" w:rsidRPr="00F14AFF" w:rsidRDefault="004F65D0" w:rsidP="004F65D0">
      <w:pPr>
        <w:tabs>
          <w:tab w:val="left" w:pos="0"/>
        </w:tabs>
        <w:jc w:val="both"/>
        <w:rPr>
          <w:b/>
          <w:lang w:val="sk-SK"/>
        </w:rPr>
      </w:pPr>
      <w:r w:rsidRPr="00F14AFF">
        <w:rPr>
          <w:b/>
          <w:color w:val="FF0000"/>
          <w:lang w:val="sk-SK"/>
        </w:rPr>
        <w:t xml:space="preserve">            </w:t>
      </w:r>
      <w:r w:rsidR="004818E2">
        <w:rPr>
          <w:b/>
          <w:u w:val="single"/>
          <w:lang w:val="sk-SK"/>
        </w:rPr>
        <w:t>Objavujúca sa</w:t>
      </w:r>
      <w:r w:rsidRPr="00F14AFF">
        <w:rPr>
          <w:b/>
          <w:u w:val="single"/>
          <w:lang w:val="sk-SK"/>
        </w:rPr>
        <w:t xml:space="preserve"> choroba: </w:t>
      </w:r>
      <w:r w:rsidRPr="00F14AFF">
        <w:rPr>
          <w:b/>
          <w:snapToGrid w:val="0"/>
          <w:u w:val="single"/>
          <w:lang w:val="sk-SK"/>
        </w:rPr>
        <w:t>spavá choroba kaprov (KSD</w:t>
      </w:r>
      <w:r w:rsidRPr="00F14AFF">
        <w:rPr>
          <w:b/>
          <w:snapToGrid w:val="0"/>
          <w:lang w:val="sk-SK"/>
        </w:rPr>
        <w:t>)</w:t>
      </w:r>
    </w:p>
    <w:p w14:paraId="129AC9FE" w14:textId="77777777" w:rsidR="00CD7CD3" w:rsidRDefault="00CD7CD3" w:rsidP="00CD7CD3">
      <w:pPr>
        <w:autoSpaceDE w:val="0"/>
        <w:autoSpaceDN w:val="0"/>
        <w:adjustRightInd w:val="0"/>
        <w:jc w:val="both"/>
        <w:rPr>
          <w:rStyle w:val="apple-style-span"/>
          <w:shd w:val="clear" w:color="auto" w:fill="FFFFFF"/>
        </w:rPr>
      </w:pPr>
    </w:p>
    <w:p w14:paraId="5743D509" w14:textId="77777777" w:rsidR="00CD7CD3" w:rsidRPr="00F9648B" w:rsidRDefault="00CD7CD3" w:rsidP="00CD7CD3">
      <w:pPr>
        <w:jc w:val="both"/>
      </w:pPr>
      <w:r w:rsidRPr="00F9648B">
        <w:rPr>
          <w:b/>
          <w:bCs/>
        </w:rPr>
        <w:t>Význam</w:t>
      </w:r>
    </w:p>
    <w:p w14:paraId="6050AA36" w14:textId="77777777" w:rsidR="00CD7CD3" w:rsidRPr="00F9648B" w:rsidRDefault="00CD7CD3" w:rsidP="00CD7CD3">
      <w:pPr>
        <w:autoSpaceDE w:val="0"/>
        <w:autoSpaceDN w:val="0"/>
        <w:adjustRightInd w:val="0"/>
        <w:jc w:val="both"/>
        <w:rPr>
          <w:rStyle w:val="apple-style-span"/>
          <w:shd w:val="clear" w:color="auto" w:fill="FFFFFF"/>
        </w:rPr>
      </w:pPr>
      <w:r>
        <w:rPr>
          <w:snapToGrid w:val="0"/>
          <w:lang w:val="sk-SK"/>
        </w:rPr>
        <w:t>S</w:t>
      </w:r>
      <w:r w:rsidRPr="00CD7CD3">
        <w:rPr>
          <w:snapToGrid w:val="0"/>
          <w:lang w:val="sk-SK"/>
        </w:rPr>
        <w:t>pavá choroba kaprov (KSD)</w:t>
      </w:r>
      <w:r>
        <w:rPr>
          <w:snapToGrid w:val="0"/>
          <w:lang w:val="sk-SK"/>
        </w:rPr>
        <w:t xml:space="preserve"> </w:t>
      </w:r>
      <w:r w:rsidRPr="00F9648B">
        <w:rPr>
          <w:rStyle w:val="apple-style-span"/>
          <w:shd w:val="clear" w:color="auto" w:fill="FFFFFF"/>
        </w:rPr>
        <w:t>je vírusová infekcia  schopná vyvolať infekčné a akútne virémie</w:t>
      </w:r>
      <w:r w:rsidRPr="00F9648B">
        <w:rPr>
          <w:rStyle w:val="apple-converted-space"/>
          <w:shd w:val="clear" w:color="auto" w:fill="FFFFFF"/>
        </w:rPr>
        <w:t> u</w:t>
      </w:r>
      <w:r w:rsidRPr="00F9648B">
        <w:rPr>
          <w:rStyle w:val="apple-style-span"/>
          <w:shd w:val="clear" w:color="auto" w:fill="FFFFFF"/>
        </w:rPr>
        <w:t xml:space="preserve"> kapra rybničného (</w:t>
      </w:r>
      <w:r w:rsidRPr="00F9648B">
        <w:rPr>
          <w:rStyle w:val="apple-style-span"/>
          <w:i/>
          <w:shd w:val="clear" w:color="auto" w:fill="FFFFFF"/>
        </w:rPr>
        <w:t>Cyprinus carpio carpio</w:t>
      </w:r>
      <w:r w:rsidRPr="00F9648B">
        <w:rPr>
          <w:rStyle w:val="apple-style-span"/>
          <w:shd w:val="clear" w:color="auto" w:fill="FFFFFF"/>
        </w:rPr>
        <w:t xml:space="preserve"> ) a koi kapra ( </w:t>
      </w:r>
      <w:r w:rsidRPr="00F9648B">
        <w:rPr>
          <w:rStyle w:val="apple-style-span"/>
          <w:i/>
          <w:shd w:val="clear" w:color="auto" w:fill="FFFFFF"/>
        </w:rPr>
        <w:t>Cyprinus carpio</w:t>
      </w:r>
      <w:r w:rsidRPr="00F9648B">
        <w:rPr>
          <w:rStyle w:val="apple-style-span"/>
          <w:shd w:val="clear" w:color="auto" w:fill="FFFFFF"/>
        </w:rPr>
        <w:t xml:space="preserve"> </w:t>
      </w:r>
      <w:r w:rsidRPr="00F9648B">
        <w:rPr>
          <w:rStyle w:val="apple-style-span"/>
          <w:i/>
          <w:shd w:val="clear" w:color="auto" w:fill="FFFFFF"/>
        </w:rPr>
        <w:t>koi)</w:t>
      </w:r>
    </w:p>
    <w:p w14:paraId="119EC1B2" w14:textId="77777777" w:rsidR="001E0711" w:rsidRPr="00F14AFF" w:rsidRDefault="001E0711" w:rsidP="001E0711">
      <w:pPr>
        <w:jc w:val="both"/>
        <w:rPr>
          <w:b/>
          <w:iCs/>
          <w:lang w:val="sk-SK"/>
        </w:rPr>
      </w:pPr>
      <w:r w:rsidRPr="00F14AFF">
        <w:rPr>
          <w:b/>
          <w:iCs/>
        </w:rPr>
        <w:t>Etiológia</w:t>
      </w:r>
    </w:p>
    <w:p w14:paraId="1279889B" w14:textId="77777777" w:rsidR="001E0711" w:rsidRPr="00F14AFF" w:rsidRDefault="001E0711" w:rsidP="001E0711">
      <w:pPr>
        <w:jc w:val="both"/>
        <w:rPr>
          <w:bCs/>
          <w:iCs/>
        </w:rPr>
      </w:pPr>
      <w:r w:rsidRPr="00F14AFF">
        <w:rPr>
          <w:bCs/>
          <w:iCs/>
        </w:rPr>
        <w:t xml:space="preserve">Ochorenie spôsobuje DNA vírus z čeľade </w:t>
      </w:r>
      <w:r w:rsidRPr="00F14AFF">
        <w:rPr>
          <w:bCs/>
          <w:i/>
        </w:rPr>
        <w:t>Poxviridae</w:t>
      </w:r>
      <w:r w:rsidRPr="00F14AFF">
        <w:rPr>
          <w:bCs/>
          <w:iCs/>
        </w:rPr>
        <w:t xml:space="preserve"> nazvaný ako Carp Edema Virus. Rozlišujú sa tri genotypy, a to I, II a III. Genotyp I zahŕňa sekvencie získané len od kapra rybničného. Genotyp II bol získaný od koi kapra v Japonsku, ale bol potvrdený u kapra rybničného aj koi kapra. Genotyp III, ktorý je veľmi podobný genotypu II, je charakteristický len pre kapra rybničného. </w:t>
      </w:r>
    </w:p>
    <w:p w14:paraId="5B7A6BF6" w14:textId="77777777" w:rsidR="001E0711" w:rsidRPr="00F14AFF" w:rsidRDefault="001E0711" w:rsidP="001E0711">
      <w:pPr>
        <w:jc w:val="both"/>
        <w:rPr>
          <w:b/>
          <w:iCs/>
        </w:rPr>
      </w:pPr>
      <w:r w:rsidRPr="00F14AFF">
        <w:rPr>
          <w:b/>
          <w:iCs/>
        </w:rPr>
        <w:t>Vnímavé druhy</w:t>
      </w:r>
    </w:p>
    <w:p w14:paraId="028CAB6A" w14:textId="77777777" w:rsidR="001E0711" w:rsidRPr="00F14AFF" w:rsidRDefault="001E0711" w:rsidP="001E0711">
      <w:pPr>
        <w:jc w:val="both"/>
        <w:rPr>
          <w:bCs/>
          <w:iCs/>
        </w:rPr>
      </w:pPr>
      <w:r w:rsidRPr="00F14AFF">
        <w:rPr>
          <w:bCs/>
          <w:iCs/>
        </w:rPr>
        <w:t>Medzi vnímavé druhy patrí koi kapor, u ktorého bol vírus detekovaný po prvýkrát, ale takisto aj kapor rybničný.</w:t>
      </w:r>
    </w:p>
    <w:p w14:paraId="6998BC53" w14:textId="77777777" w:rsidR="001E0711" w:rsidRPr="00F14AFF" w:rsidRDefault="001E0711" w:rsidP="001E0711">
      <w:pPr>
        <w:jc w:val="both"/>
        <w:rPr>
          <w:b/>
          <w:iCs/>
        </w:rPr>
      </w:pPr>
      <w:r w:rsidRPr="00F14AFF">
        <w:rPr>
          <w:b/>
          <w:iCs/>
        </w:rPr>
        <w:t>Geografické rozšírenie</w:t>
      </w:r>
    </w:p>
    <w:p w14:paraId="237DAC8D" w14:textId="77777777" w:rsidR="001E0711" w:rsidRPr="00F14AFF" w:rsidRDefault="001E0711" w:rsidP="001E0711">
      <w:pPr>
        <w:jc w:val="both"/>
        <w:rPr>
          <w:bCs/>
        </w:rPr>
      </w:pPr>
      <w:r w:rsidRPr="00F14AFF">
        <w:rPr>
          <w:bCs/>
          <w:iCs/>
        </w:rPr>
        <w:t>Vírus sa objavil v Japonsku</w:t>
      </w:r>
      <w:r w:rsidRPr="00F14AFF">
        <w:rPr>
          <w:bCs/>
        </w:rPr>
        <w:t xml:space="preserve"> v 70. rokoch minulého storočia. Postupne sa však vírus rozšíril do celého sveta, vrátane Ameriky, Ázie a Európy. Šírenie vírusu bolo spôsobené nekontrolovaným </w:t>
      </w:r>
      <w:r w:rsidRPr="00F14AFF">
        <w:rPr>
          <w:bCs/>
        </w:rPr>
        <w:lastRenderedPageBreak/>
        <w:t>obchodovaním s vnímavými druhmi rýb. Pre vírus a jeho prežívanie je najdôležitejšia teplota vody v rozmedzí od 16-26°C, avšak niektoré prípady sa vyskytli aj pri teplote 6-9°C (Anglicko), prípadne 7-15°C (Rakúsko).</w:t>
      </w:r>
    </w:p>
    <w:p w14:paraId="27515306" w14:textId="77777777" w:rsidR="001E0711" w:rsidRPr="00F14AFF" w:rsidRDefault="001E0711" w:rsidP="001E0711">
      <w:pPr>
        <w:jc w:val="both"/>
        <w:rPr>
          <w:b/>
        </w:rPr>
      </w:pPr>
      <w:r w:rsidRPr="00F14AFF">
        <w:rPr>
          <w:b/>
        </w:rPr>
        <w:t>Klinické príznaky</w:t>
      </w:r>
    </w:p>
    <w:p w14:paraId="75EAD0B0" w14:textId="77777777" w:rsidR="001E0711" w:rsidRPr="00F14AFF" w:rsidRDefault="001E0711" w:rsidP="001E0711">
      <w:pPr>
        <w:jc w:val="both"/>
        <w:rPr>
          <w:bCs/>
        </w:rPr>
      </w:pPr>
      <w:r w:rsidRPr="00F14AFF">
        <w:rPr>
          <w:bCs/>
        </w:rPr>
        <w:t>Charakteristické príznaky ochorenia sú letargia, ulcerózne lézie okolo úst a na báze plutiev, svetlé nekrotické ložiská na žiabra</w:t>
      </w:r>
      <w:r w:rsidR="007C02F7" w:rsidRPr="00F14AFF">
        <w:rPr>
          <w:bCs/>
        </w:rPr>
        <w:t>ch</w:t>
      </w:r>
      <w:r w:rsidRPr="00F14AFF">
        <w:rPr>
          <w:bCs/>
        </w:rPr>
        <w:t xml:space="preserve"> </w:t>
      </w:r>
      <w:r w:rsidR="007C02F7" w:rsidRPr="00F14AFF">
        <w:rPr>
          <w:bCs/>
        </w:rPr>
        <w:t>a</w:t>
      </w:r>
      <w:r w:rsidRPr="00F14AFF">
        <w:rPr>
          <w:bCs/>
        </w:rPr>
        <w:t xml:space="preserve"> enoftalmus. Vyskytuje sa opuch žiab</w:t>
      </w:r>
      <w:r w:rsidR="007C02F7" w:rsidRPr="00F14AFF">
        <w:rPr>
          <w:bCs/>
        </w:rPr>
        <w:t>i</w:t>
      </w:r>
      <w:r w:rsidRPr="00F14AFF">
        <w:rPr>
          <w:bCs/>
        </w:rPr>
        <w:t xml:space="preserve">er, ale aj celého tela, z čoho vyplýva samotný názov vírusu. Ryby plávajú na hladine rybníka a nereagujú na okolie, umierajú na </w:t>
      </w:r>
      <w:r w:rsidR="007C02F7" w:rsidRPr="00F14AFF">
        <w:rPr>
          <w:bCs/>
        </w:rPr>
        <w:t>udusenie</w:t>
      </w:r>
      <w:r w:rsidRPr="00F14AFF">
        <w:rPr>
          <w:bCs/>
        </w:rPr>
        <w:t>.</w:t>
      </w:r>
    </w:p>
    <w:p w14:paraId="4C54E307" w14:textId="77777777" w:rsidR="001E0711" w:rsidRPr="00F14AFF" w:rsidRDefault="001E0711" w:rsidP="001E0711">
      <w:pPr>
        <w:jc w:val="both"/>
        <w:rPr>
          <w:b/>
        </w:rPr>
      </w:pPr>
      <w:r w:rsidRPr="00F14AFF">
        <w:rPr>
          <w:b/>
        </w:rPr>
        <w:t>Morbidita a mortalita</w:t>
      </w:r>
    </w:p>
    <w:p w14:paraId="6F965D61" w14:textId="77777777" w:rsidR="001E0711" w:rsidRPr="00F14AFF" w:rsidRDefault="001E0711" w:rsidP="001E0711">
      <w:pPr>
        <w:jc w:val="both"/>
        <w:rPr>
          <w:b/>
        </w:rPr>
      </w:pPr>
      <w:r w:rsidRPr="00F14AFF">
        <w:rPr>
          <w:bCs/>
        </w:rPr>
        <w:t>Stupeň mortality je podobný ako pri KHV a môže dosiahnúť až 80%.</w:t>
      </w:r>
      <w:r w:rsidRPr="00F14AFF">
        <w:rPr>
          <w:b/>
        </w:rPr>
        <w:t xml:space="preserve"> </w:t>
      </w:r>
      <w:r w:rsidRPr="00F14AFF">
        <w:rPr>
          <w:bCs/>
        </w:rPr>
        <w:t xml:space="preserve">Z tohto hľadiska je  potrebné vyšetrovať ryby na prítomnosť </w:t>
      </w:r>
      <w:r w:rsidR="007C02F7" w:rsidRPr="00F14AFF">
        <w:rPr>
          <w:bCs/>
        </w:rPr>
        <w:t xml:space="preserve">vírusu </w:t>
      </w:r>
      <w:r w:rsidRPr="00F14AFF">
        <w:rPr>
          <w:bCs/>
        </w:rPr>
        <w:t xml:space="preserve">a hlavne určiť cestu </w:t>
      </w:r>
      <w:r w:rsidR="007C02F7" w:rsidRPr="00F14AFF">
        <w:rPr>
          <w:bCs/>
        </w:rPr>
        <w:t xml:space="preserve">jeho </w:t>
      </w:r>
      <w:r w:rsidRPr="00F14AFF">
        <w:rPr>
          <w:bCs/>
        </w:rPr>
        <w:t>šírenia</w:t>
      </w:r>
      <w:r w:rsidR="007C02F7" w:rsidRPr="00F14AFF">
        <w:rPr>
          <w:bCs/>
        </w:rPr>
        <w:t>.</w:t>
      </w:r>
    </w:p>
    <w:p w14:paraId="76894A45" w14:textId="77777777" w:rsidR="001E0711" w:rsidRPr="00F14AFF" w:rsidRDefault="001E0711" w:rsidP="001E0711">
      <w:pPr>
        <w:jc w:val="both"/>
        <w:rPr>
          <w:b/>
        </w:rPr>
      </w:pPr>
      <w:r w:rsidRPr="00F14AFF">
        <w:rPr>
          <w:b/>
        </w:rPr>
        <w:t>Diagnóza</w:t>
      </w:r>
    </w:p>
    <w:p w14:paraId="0BF338F9" w14:textId="77777777" w:rsidR="001E0711" w:rsidRPr="00F14AFF" w:rsidRDefault="001E0711" w:rsidP="001E0711">
      <w:pPr>
        <w:jc w:val="both"/>
        <w:rPr>
          <w:b/>
          <w:iCs/>
        </w:rPr>
      </w:pPr>
      <w:r w:rsidRPr="00F14AFF">
        <w:t>Diagnóza sa opiera o klinické príznaky, ale najdôležitejšie je stanoviť prítomnosť vírusu pomocou PCR vyšetrenia a potvrdiť výsledok sekvenačnou analýzou.</w:t>
      </w:r>
    </w:p>
    <w:p w14:paraId="0CDD5E55" w14:textId="77777777" w:rsidR="001E0711" w:rsidRPr="00F14AFF" w:rsidRDefault="001E0711" w:rsidP="001E0711">
      <w:pPr>
        <w:jc w:val="both"/>
        <w:rPr>
          <w:b/>
          <w:iCs/>
        </w:rPr>
      </w:pPr>
      <w:r w:rsidRPr="00F14AFF">
        <w:rPr>
          <w:b/>
          <w:iCs/>
        </w:rPr>
        <w:t>Kontrolné opatrenia</w:t>
      </w:r>
    </w:p>
    <w:p w14:paraId="2378AD5C" w14:textId="77777777" w:rsidR="001E0711" w:rsidRPr="00F14AFF" w:rsidRDefault="007C02F7" w:rsidP="001E0711">
      <w:pPr>
        <w:jc w:val="both"/>
        <w:rPr>
          <w:bCs/>
        </w:rPr>
      </w:pPr>
      <w:r w:rsidRPr="00F14AFF">
        <w:rPr>
          <w:bCs/>
          <w:iCs/>
        </w:rPr>
        <w:t>P</w:t>
      </w:r>
      <w:r w:rsidR="001E0711" w:rsidRPr="00F14AFF">
        <w:rPr>
          <w:bCs/>
          <w:iCs/>
        </w:rPr>
        <w:t xml:space="preserve">ri </w:t>
      </w:r>
      <w:r w:rsidRPr="00F14AFF">
        <w:rPr>
          <w:bCs/>
          <w:iCs/>
        </w:rPr>
        <w:t xml:space="preserve">dodržiavaní zásad správnej praxe a vykonávaním preventívnych vyšetrení je možné včas diagnostikovať ochorenie a zabrániť tak ďalšiemu šíreniu vírusu. </w:t>
      </w:r>
    </w:p>
    <w:p w14:paraId="679F6B06" w14:textId="77777777" w:rsidR="00027B36" w:rsidRPr="00306BEC" w:rsidRDefault="00D61E7A" w:rsidP="00F9648B">
      <w:pPr>
        <w:jc w:val="both"/>
        <w:rPr>
          <w:color w:val="FF9900"/>
          <w:lang w:val="sk-SK"/>
        </w:rPr>
      </w:pPr>
      <w:r w:rsidRPr="00306BEC">
        <w:rPr>
          <w:color w:val="FF9900"/>
          <w:lang w:val="sk-SK"/>
        </w:rPr>
        <w:t xml:space="preserve">   </w:t>
      </w:r>
    </w:p>
    <w:p w14:paraId="69D9C5C1" w14:textId="77777777" w:rsidR="00B43016" w:rsidRDefault="00B43016" w:rsidP="00A40987">
      <w:pPr>
        <w:numPr>
          <w:ilvl w:val="0"/>
          <w:numId w:val="30"/>
        </w:numPr>
        <w:autoSpaceDE w:val="0"/>
        <w:autoSpaceDN w:val="0"/>
        <w:adjustRightInd w:val="0"/>
        <w:ind w:right="-314"/>
        <w:jc w:val="center"/>
        <w:rPr>
          <w:b/>
          <w:lang w:val="sk-SK"/>
        </w:rPr>
      </w:pPr>
      <w:r w:rsidRPr="007E7484">
        <w:rPr>
          <w:b/>
          <w:lang w:val="sk-SK"/>
        </w:rPr>
        <w:t>Diagnostika</w:t>
      </w:r>
    </w:p>
    <w:p w14:paraId="628471A0" w14:textId="77777777" w:rsidR="00B43016" w:rsidRPr="007E7484" w:rsidRDefault="00B43016" w:rsidP="00B43016">
      <w:pPr>
        <w:autoSpaceDE w:val="0"/>
        <w:autoSpaceDN w:val="0"/>
        <w:adjustRightInd w:val="0"/>
        <w:ind w:left="360" w:right="-314"/>
        <w:jc w:val="center"/>
        <w:rPr>
          <w:b/>
          <w:lang w:val="sk-SK"/>
        </w:rPr>
      </w:pPr>
    </w:p>
    <w:p w14:paraId="0E07F247" w14:textId="77777777" w:rsidR="00B43016" w:rsidRPr="007E7484" w:rsidRDefault="00B43016" w:rsidP="00B43016">
      <w:pPr>
        <w:autoSpaceDE w:val="0"/>
        <w:autoSpaceDN w:val="0"/>
        <w:adjustRightInd w:val="0"/>
        <w:ind w:right="-314"/>
        <w:jc w:val="both"/>
        <w:rPr>
          <w:lang w:val="sk-SK"/>
        </w:rPr>
      </w:pPr>
      <w:r w:rsidRPr="007E7484">
        <w:rPr>
          <w:lang w:val="sk-SK"/>
        </w:rPr>
        <w:t xml:space="preserve">            </w:t>
      </w:r>
      <w:r w:rsidR="00B77DC0" w:rsidRPr="007E7484">
        <w:rPr>
          <w:lang w:val="sk-SK"/>
        </w:rPr>
        <w:t xml:space="preserve">Choroby rýb </w:t>
      </w:r>
      <w:r w:rsidRPr="007E7484">
        <w:rPr>
          <w:lang w:val="sk-SK"/>
        </w:rPr>
        <w:t xml:space="preserve"> sa diagnostikuj</w:t>
      </w:r>
      <w:r w:rsidR="00B77DC0" w:rsidRPr="007E7484">
        <w:rPr>
          <w:lang w:val="sk-SK"/>
        </w:rPr>
        <w:t>ú</w:t>
      </w:r>
      <w:r w:rsidRPr="007E7484">
        <w:rPr>
          <w:lang w:val="sk-SK"/>
        </w:rPr>
        <w:t xml:space="preserve"> na základe :</w:t>
      </w:r>
    </w:p>
    <w:p w14:paraId="61E63787" w14:textId="77777777" w:rsidR="00B43016" w:rsidRPr="007E7484" w:rsidRDefault="00B43016" w:rsidP="00B43016">
      <w:pPr>
        <w:autoSpaceDE w:val="0"/>
        <w:autoSpaceDN w:val="0"/>
        <w:adjustRightInd w:val="0"/>
        <w:ind w:right="-314"/>
        <w:jc w:val="both"/>
        <w:rPr>
          <w:lang w:val="sk-SK"/>
        </w:rPr>
      </w:pPr>
      <w:r w:rsidRPr="007E7484">
        <w:rPr>
          <w:lang w:val="sk-SK"/>
        </w:rPr>
        <w:t>a) klinických príznakov</w:t>
      </w:r>
    </w:p>
    <w:p w14:paraId="57ED168D" w14:textId="77777777" w:rsidR="00B43016" w:rsidRPr="007E7484" w:rsidRDefault="00B43016" w:rsidP="00B43016">
      <w:pPr>
        <w:autoSpaceDE w:val="0"/>
        <w:autoSpaceDN w:val="0"/>
        <w:adjustRightInd w:val="0"/>
        <w:ind w:right="-314"/>
        <w:jc w:val="both"/>
        <w:rPr>
          <w:lang w:val="sk-SK"/>
        </w:rPr>
      </w:pPr>
      <w:r w:rsidRPr="007E7484">
        <w:rPr>
          <w:lang w:val="sk-SK"/>
        </w:rPr>
        <w:t>b) laboratórnych vyšetrení -  izolácie vírusu</w:t>
      </w:r>
    </w:p>
    <w:p w14:paraId="3D86F744" w14:textId="77777777" w:rsidR="00B43016" w:rsidRDefault="00B43016" w:rsidP="00B43016">
      <w:pPr>
        <w:autoSpaceDE w:val="0"/>
        <w:autoSpaceDN w:val="0"/>
        <w:adjustRightInd w:val="0"/>
        <w:ind w:right="-314"/>
        <w:jc w:val="both"/>
        <w:rPr>
          <w:lang w:val="sk-SK"/>
        </w:rPr>
      </w:pPr>
      <w:r w:rsidRPr="007E7484">
        <w:rPr>
          <w:lang w:val="sk-SK"/>
        </w:rPr>
        <w:t xml:space="preserve">            Na vyšetrenie je najvhodnejšie zasielať ryby živé, prepravované v dostatočnom množstve vody kuriérom, spôsobom znemožňujúcim kontamináciu povrchových vôd a šírenie chorôb. Ryby čerstvo  uhynuté alebo usmrtené sa na vyšetrenie zasielajú čo najskôr (do dvoch hodín), ak to nie je možné musia byť až do doručenia na vyšetrenie (toto nesmie trvať dlhšie ako dva dni) zmrazené,  zabalené v nepremokavom obale ktorý je vložený do dobre uzatvoreného, pevného obalu s dostatočným množstvom sacieho materiálu, zabraňujúcim pretekaniu obsahu. Vzorka musí byť identifikovateľná aj vo vnútri obalu. Sprievodný doklad sa prikladá ku vzorke tak, aby sa zabránilo jeho znečisteniu a pri prebratí vzorky v schválenom veterinárnom laboratóriu sa mohol odstrániť bez manipulácie so vzorkou. Diagnostiku </w:t>
      </w:r>
      <w:r w:rsidR="0074047D" w:rsidRPr="007E7484">
        <w:rPr>
          <w:lang w:val="sk-SK"/>
        </w:rPr>
        <w:t xml:space="preserve">chorôb rýb </w:t>
      </w:r>
      <w:r w:rsidRPr="007E7484">
        <w:rPr>
          <w:lang w:val="sk-SK"/>
        </w:rPr>
        <w:t xml:space="preserve">vykonáva </w:t>
      </w:r>
      <w:r w:rsidR="009567BE">
        <w:rPr>
          <w:lang w:val="sk-SK"/>
        </w:rPr>
        <w:t>V</w:t>
      </w:r>
      <w:r w:rsidRPr="007E7484">
        <w:rPr>
          <w:lang w:val="sk-SK"/>
        </w:rPr>
        <w:t>eterinárny a potravinový ústav Dolný Kubín (ďalej len „VPÚ DK“), ktorý súčasne plní aj funkciu Národného referenčné</w:t>
      </w:r>
      <w:r w:rsidR="0074047D" w:rsidRPr="007E7484">
        <w:rPr>
          <w:lang w:val="sk-SK"/>
        </w:rPr>
        <w:t xml:space="preserve">ho laboratória pre choroby rýb. </w:t>
      </w:r>
      <w:r w:rsidRPr="007E7484">
        <w:rPr>
          <w:lang w:val="sk-SK"/>
        </w:rPr>
        <w:t>Odber vzoriek, spôsob skladovania, balenia a zasielania vzoriek možno konzultovať s VPÚ DK.</w:t>
      </w:r>
    </w:p>
    <w:p w14:paraId="7DC8AF96" w14:textId="77777777" w:rsidR="002C56E9" w:rsidRDefault="002C56E9" w:rsidP="00B43016">
      <w:pPr>
        <w:autoSpaceDE w:val="0"/>
        <w:autoSpaceDN w:val="0"/>
        <w:adjustRightInd w:val="0"/>
        <w:ind w:right="-314"/>
        <w:jc w:val="both"/>
        <w:rPr>
          <w:lang w:val="sk-SK"/>
        </w:rPr>
      </w:pPr>
    </w:p>
    <w:p w14:paraId="1704FD10" w14:textId="77777777" w:rsidR="00B43016" w:rsidRPr="000223FA" w:rsidRDefault="00B77DC0" w:rsidP="00B43016">
      <w:pPr>
        <w:jc w:val="center"/>
        <w:rPr>
          <w:b/>
          <w:lang w:val="sk-SK"/>
        </w:rPr>
      </w:pPr>
      <w:r w:rsidRPr="000223FA">
        <w:rPr>
          <w:b/>
          <w:lang w:val="sk-SK"/>
        </w:rPr>
        <w:t>3</w:t>
      </w:r>
      <w:r w:rsidR="00B43016" w:rsidRPr="000223FA">
        <w:rPr>
          <w:b/>
          <w:lang w:val="sk-SK"/>
        </w:rPr>
        <w:t>. Premiestňovanie vnímavých  druhov zvierat</w:t>
      </w:r>
    </w:p>
    <w:p w14:paraId="356D141F" w14:textId="77777777" w:rsidR="00B43016" w:rsidRPr="000223FA" w:rsidRDefault="00B43016" w:rsidP="00B43016">
      <w:pPr>
        <w:ind w:left="360"/>
        <w:jc w:val="both"/>
        <w:rPr>
          <w:b/>
          <w:lang w:val="sk-SK"/>
        </w:rPr>
      </w:pPr>
    </w:p>
    <w:p w14:paraId="34A9C3C7" w14:textId="77777777" w:rsidR="00B43016" w:rsidRPr="000223FA" w:rsidRDefault="00B43016" w:rsidP="00B43016">
      <w:pPr>
        <w:jc w:val="both"/>
        <w:rPr>
          <w:lang w:val="sk-SK"/>
        </w:rPr>
      </w:pPr>
      <w:r w:rsidRPr="000223FA">
        <w:rPr>
          <w:lang w:val="sk-SK"/>
        </w:rPr>
        <w:t xml:space="preserve">         Premiestňovanie možno vykonať len v súlade so zdravotným statusom chovov, ktorý sa vykonáva na účely prevencie a kontroly </w:t>
      </w:r>
      <w:r w:rsidR="00185C94" w:rsidRPr="000223FA">
        <w:rPr>
          <w:lang w:val="sk-SK"/>
        </w:rPr>
        <w:t>chorôb rýb</w:t>
      </w:r>
      <w:r w:rsidRPr="000223FA">
        <w:rPr>
          <w:lang w:val="sk-SK"/>
        </w:rPr>
        <w:t xml:space="preserve"> podľa zdravotnej situácie v chove vo vzťahu k tejto chorobe. Premiestňovanie podlieha veterinárnej kontrole .</w:t>
      </w:r>
    </w:p>
    <w:p w14:paraId="6FC86CF3" w14:textId="77777777" w:rsidR="00B43016" w:rsidRPr="000223FA" w:rsidRDefault="00B43016" w:rsidP="00B43016">
      <w:pPr>
        <w:jc w:val="both"/>
        <w:rPr>
          <w:b/>
          <w:lang w:val="sk-SK"/>
        </w:rPr>
      </w:pPr>
    </w:p>
    <w:p w14:paraId="7708A74D" w14:textId="77777777" w:rsidR="00B43016" w:rsidRPr="000223FA" w:rsidRDefault="00B43016" w:rsidP="00B43016">
      <w:pPr>
        <w:jc w:val="both"/>
        <w:rPr>
          <w:b/>
          <w:lang w:val="sk-SK"/>
        </w:rPr>
      </w:pPr>
      <w:r w:rsidRPr="000223FA">
        <w:rPr>
          <w:b/>
          <w:lang w:val="sk-SK"/>
        </w:rPr>
        <w:t>Presuny :</w:t>
      </w:r>
    </w:p>
    <w:p w14:paraId="22072D16" w14:textId="77777777" w:rsidR="00FC1F60" w:rsidRPr="000223FA" w:rsidRDefault="00FC1F60" w:rsidP="00B43016">
      <w:pPr>
        <w:jc w:val="both"/>
        <w:rPr>
          <w:b/>
          <w:lang w:val="sk-SK"/>
        </w:rPr>
      </w:pPr>
    </w:p>
    <w:p w14:paraId="08595F11" w14:textId="1878010E" w:rsidR="00B43016" w:rsidRPr="000223FA" w:rsidRDefault="00B43016" w:rsidP="00A40987">
      <w:pPr>
        <w:numPr>
          <w:ilvl w:val="0"/>
          <w:numId w:val="31"/>
        </w:numPr>
        <w:jc w:val="both"/>
        <w:rPr>
          <w:lang w:val="sk-SK"/>
        </w:rPr>
      </w:pPr>
      <w:r w:rsidRPr="000223FA">
        <w:rPr>
          <w:b/>
          <w:lang w:val="sk-SK"/>
        </w:rPr>
        <w:t>Chov úradne bez výskytu  - nenachádzajúci sa v ochrannom pásme</w:t>
      </w:r>
      <w:r w:rsidRPr="000223FA">
        <w:rPr>
          <w:lang w:val="sk-SK"/>
        </w:rPr>
        <w:t xml:space="preserve">  - z chovu sa môžu presúvať ryby na ďalší chov a spracovanie bez obmedzenia, avšak musí byť monitorovaný  minimálne 2 x ročne</w:t>
      </w:r>
      <w:r w:rsidR="00901E01" w:rsidRPr="000223FA">
        <w:rPr>
          <w:lang w:val="sk-SK"/>
        </w:rPr>
        <w:t xml:space="preserve"> (VHS, IHN), </w:t>
      </w:r>
      <w:r w:rsidRPr="000223FA">
        <w:rPr>
          <w:lang w:val="sk-SK"/>
        </w:rPr>
        <w:t xml:space="preserve">bez klinických príznakov  ochorenia </w:t>
      </w:r>
    </w:p>
    <w:p w14:paraId="67A0B9E2" w14:textId="77777777" w:rsidR="00B43016" w:rsidRPr="000223FA" w:rsidRDefault="00B43016" w:rsidP="00A40987">
      <w:pPr>
        <w:numPr>
          <w:ilvl w:val="0"/>
          <w:numId w:val="31"/>
        </w:numPr>
        <w:jc w:val="both"/>
        <w:rPr>
          <w:color w:val="000000"/>
          <w:lang w:val="sk-SK"/>
        </w:rPr>
      </w:pPr>
      <w:r w:rsidRPr="000223FA">
        <w:rPr>
          <w:b/>
          <w:lang w:val="sk-SK"/>
        </w:rPr>
        <w:t>Chov úradne bez výskytu - nachádzajúci sa v ochrannom pásme</w:t>
      </w:r>
      <w:r w:rsidR="00185C94" w:rsidRPr="000223FA">
        <w:rPr>
          <w:lang w:val="sk-SK"/>
        </w:rPr>
        <w:t>,</w:t>
      </w:r>
      <w:r w:rsidRPr="000223FA">
        <w:rPr>
          <w:lang w:val="sk-SK"/>
        </w:rPr>
        <w:t xml:space="preserve">  z chovu sa môžu presúvať ryby na ďalší chov a spracovanie bez obmedzenia,  avšak musí byť </w:t>
      </w:r>
      <w:r w:rsidRPr="000223FA">
        <w:rPr>
          <w:lang w:val="sk-SK"/>
        </w:rPr>
        <w:lastRenderedPageBreak/>
        <w:t xml:space="preserve">monitorovaný  minimálne 4 x ročne bez výskytu klinických príznakov ochorenia </w:t>
      </w:r>
      <w:r w:rsidRPr="000223FA">
        <w:rPr>
          <w:color w:val="000000"/>
          <w:lang w:val="sk-SK"/>
        </w:rPr>
        <w:t>so súhlasom veterinárnej správy</w:t>
      </w:r>
    </w:p>
    <w:p w14:paraId="1C080179" w14:textId="77777777" w:rsidR="00B43016" w:rsidRPr="000223FA" w:rsidRDefault="00B43016" w:rsidP="00A40987">
      <w:pPr>
        <w:numPr>
          <w:ilvl w:val="0"/>
          <w:numId w:val="31"/>
        </w:numPr>
        <w:jc w:val="both"/>
        <w:rPr>
          <w:color w:val="000000"/>
          <w:lang w:val="sk-SK"/>
        </w:rPr>
      </w:pPr>
      <w:r w:rsidRPr="000223FA">
        <w:rPr>
          <w:b/>
          <w:lang w:val="sk-SK"/>
        </w:rPr>
        <w:t xml:space="preserve">Chov infikovaný v ozdravovaní </w:t>
      </w:r>
      <w:r w:rsidRPr="000223FA">
        <w:rPr>
          <w:lang w:val="sk-SK"/>
        </w:rPr>
        <w:t>-  môžu sa presúvať klinicky zdravé, usmrtené, tržné ryby na spracovanie na ľudskú spotrebu</w:t>
      </w:r>
      <w:r w:rsidR="00C95076" w:rsidRPr="000223FA">
        <w:rPr>
          <w:lang w:val="sk-SK"/>
        </w:rPr>
        <w:t>,</w:t>
      </w:r>
      <w:r w:rsidRPr="000223FA">
        <w:rPr>
          <w:lang w:val="sk-SK"/>
        </w:rPr>
        <w:t xml:space="preserve"> </w:t>
      </w:r>
      <w:r w:rsidR="00C95076" w:rsidRPr="000223FA">
        <w:rPr>
          <w:lang w:val="sk-SK"/>
        </w:rPr>
        <w:t>a</w:t>
      </w:r>
      <w:r w:rsidRPr="000223FA">
        <w:rPr>
          <w:lang w:val="sk-SK"/>
        </w:rPr>
        <w:t xml:space="preserve">ko aj ryby   na ďalší chov  až  do dosiahnutia tržnej veľkosti   a to len na   farmu  s rovnakým zdravotným statusom </w:t>
      </w:r>
      <w:r w:rsidRPr="000223FA">
        <w:rPr>
          <w:color w:val="000000"/>
          <w:lang w:val="sk-SK"/>
        </w:rPr>
        <w:t xml:space="preserve">so súhlasom veterinárnej správy </w:t>
      </w:r>
    </w:p>
    <w:p w14:paraId="7A2D47C9" w14:textId="77777777" w:rsidR="00B43016" w:rsidRPr="000223FA" w:rsidRDefault="00B43016" w:rsidP="00A40987">
      <w:pPr>
        <w:numPr>
          <w:ilvl w:val="0"/>
          <w:numId w:val="31"/>
        </w:numPr>
        <w:jc w:val="both"/>
        <w:rPr>
          <w:color w:val="000000"/>
          <w:lang w:val="sk-SK"/>
        </w:rPr>
      </w:pPr>
      <w:r w:rsidRPr="000223FA">
        <w:rPr>
          <w:b/>
          <w:lang w:val="sk-SK"/>
        </w:rPr>
        <w:t xml:space="preserve">Chov bez výskytu – </w:t>
      </w:r>
      <w:r w:rsidRPr="000223FA">
        <w:rPr>
          <w:lang w:val="sk-SK"/>
        </w:rPr>
        <w:t xml:space="preserve">ozdravený -  nachádzajúci sa v ochrannom pásme,  z chovu sa môžu presúvať ryby na ďalší chov a spracovanie bez obmedzenia,  avšak musí byť monitorovaný  minimálne 4 x ročne bez výskytu klinických príznakov ochorenia </w:t>
      </w:r>
      <w:r w:rsidRPr="000223FA">
        <w:rPr>
          <w:color w:val="000000"/>
          <w:lang w:val="sk-SK"/>
        </w:rPr>
        <w:t>so súhlasom veterinárnej správy</w:t>
      </w:r>
    </w:p>
    <w:p w14:paraId="3627D924" w14:textId="77777777" w:rsidR="00B43016" w:rsidRPr="007E7484" w:rsidRDefault="00B43016" w:rsidP="00B43016">
      <w:pPr>
        <w:ind w:left="360"/>
        <w:jc w:val="both"/>
        <w:rPr>
          <w:lang w:val="sk-SK"/>
        </w:rPr>
      </w:pPr>
    </w:p>
    <w:p w14:paraId="31C1FBF1" w14:textId="47170CAD" w:rsidR="00B43016" w:rsidRDefault="00B43016" w:rsidP="00B43016">
      <w:pPr>
        <w:ind w:firstLine="360"/>
        <w:jc w:val="both"/>
        <w:rPr>
          <w:lang w:val="sk-SK"/>
        </w:rPr>
      </w:pPr>
      <w:r w:rsidRPr="007E7484">
        <w:rPr>
          <w:lang w:val="sk-SK"/>
        </w:rPr>
        <w:t xml:space="preserve">   </w:t>
      </w:r>
      <w:r w:rsidRPr="007E7484">
        <w:rPr>
          <w:b/>
          <w:lang w:val="sk-SK"/>
        </w:rPr>
        <w:t>Každý presun na ďalší chov</w:t>
      </w:r>
      <w:r w:rsidRPr="007E7484">
        <w:rPr>
          <w:lang w:val="sk-SK"/>
        </w:rPr>
        <w:t xml:space="preserve"> musí byť sprevádzaný sprievodným dokladom potvrdeným </w:t>
      </w:r>
      <w:r w:rsidRPr="007E7484">
        <w:rPr>
          <w:color w:val="000000"/>
          <w:lang w:val="sk-SK"/>
        </w:rPr>
        <w:t>úradným veterinárnym lekárom</w:t>
      </w:r>
      <w:r w:rsidRPr="007E7484">
        <w:rPr>
          <w:color w:val="FF0000"/>
          <w:lang w:val="sk-SK"/>
        </w:rPr>
        <w:t xml:space="preserve"> </w:t>
      </w:r>
      <w:r w:rsidRPr="007E7484">
        <w:rPr>
          <w:lang w:val="sk-SK"/>
        </w:rPr>
        <w:t xml:space="preserve">príslušnej regionálnej veterinárnej a potravinovej správy (ďalej len „RVPS“). Každý presun z infikovaných chovov v ozdravovaní  musí byť vykonaný pod veterinárnou kontrolou príslušnej RVPS. Ostatné presuny sú v v zmysle platnej legislatívy EÚ a členských štátov. Zásielky rýb, ktoré nie sú sprevádzané sprievodným dokladom vydaným príslušnou RVPS nesmú byť prijaté do žiadneho chovu vnímavých rýb. Vzory sprievodných dokladov sú uverejnené v prílohe tohto </w:t>
      </w:r>
      <w:r w:rsidR="00185C94" w:rsidRPr="007E7484">
        <w:rPr>
          <w:lang w:val="sk-SK"/>
        </w:rPr>
        <w:t>pohotovostného plánu</w:t>
      </w:r>
      <w:r w:rsidRPr="007E7484">
        <w:rPr>
          <w:lang w:val="sk-SK"/>
        </w:rPr>
        <w:t>.</w:t>
      </w:r>
      <w:r w:rsidR="00D50805">
        <w:rPr>
          <w:lang w:val="sk-SK"/>
        </w:rPr>
        <w:t xml:space="preserve">  </w:t>
      </w:r>
    </w:p>
    <w:p w14:paraId="79EB196D" w14:textId="77777777" w:rsidR="0074047D" w:rsidRPr="007E7484" w:rsidRDefault="0074047D" w:rsidP="00B77DC0">
      <w:pPr>
        <w:ind w:left="360"/>
        <w:jc w:val="center"/>
        <w:rPr>
          <w:b/>
          <w:lang w:val="sk-SK"/>
        </w:rPr>
      </w:pPr>
    </w:p>
    <w:p w14:paraId="4B3B525F" w14:textId="77777777" w:rsidR="00B43016" w:rsidRPr="007E7484" w:rsidRDefault="00B77DC0" w:rsidP="00B77DC0">
      <w:pPr>
        <w:ind w:left="360"/>
        <w:jc w:val="center"/>
        <w:rPr>
          <w:b/>
          <w:lang w:val="sk-SK"/>
        </w:rPr>
      </w:pPr>
      <w:r w:rsidRPr="007E7484">
        <w:rPr>
          <w:b/>
          <w:lang w:val="sk-SK"/>
        </w:rPr>
        <w:t xml:space="preserve">4. </w:t>
      </w:r>
      <w:r w:rsidR="00185C94" w:rsidRPr="007E7484">
        <w:rPr>
          <w:b/>
          <w:lang w:val="sk-SK"/>
        </w:rPr>
        <w:t xml:space="preserve">Odber </w:t>
      </w:r>
      <w:r w:rsidR="003F4A3A" w:rsidRPr="007E7484">
        <w:rPr>
          <w:b/>
          <w:lang w:val="sk-SK"/>
        </w:rPr>
        <w:t>vzor</w:t>
      </w:r>
      <w:r w:rsidR="00415E71" w:rsidRPr="007E7484">
        <w:rPr>
          <w:b/>
          <w:lang w:val="sk-SK"/>
        </w:rPr>
        <w:t>i</w:t>
      </w:r>
      <w:r w:rsidR="003F4A3A" w:rsidRPr="007E7484">
        <w:rPr>
          <w:b/>
          <w:lang w:val="sk-SK"/>
        </w:rPr>
        <w:t>ek</w:t>
      </w:r>
    </w:p>
    <w:p w14:paraId="3DD3F661" w14:textId="77777777" w:rsidR="00B77DC0" w:rsidRPr="007E7484" w:rsidRDefault="00B77DC0" w:rsidP="00B77DC0">
      <w:pPr>
        <w:jc w:val="center"/>
        <w:rPr>
          <w:b/>
          <w:lang w:val="sk-SK"/>
        </w:rPr>
      </w:pPr>
    </w:p>
    <w:p w14:paraId="079FC859" w14:textId="77777777" w:rsidR="00B77DC0" w:rsidRPr="007E7484" w:rsidRDefault="007B7941" w:rsidP="00B77DC0">
      <w:pPr>
        <w:ind w:right="-468"/>
        <w:rPr>
          <w:b/>
          <w:lang w:val="sk-SK"/>
        </w:rPr>
      </w:pPr>
      <w:r w:rsidRPr="007E7484">
        <w:rPr>
          <w:b/>
          <w:lang w:val="sk-SK"/>
        </w:rPr>
        <w:t xml:space="preserve">A: </w:t>
      </w:r>
      <w:r w:rsidR="00B77DC0" w:rsidRPr="007E7484">
        <w:rPr>
          <w:b/>
          <w:lang w:val="sk-SK"/>
        </w:rPr>
        <w:t xml:space="preserve">Ryby určené na vyšetrenie </w:t>
      </w:r>
      <w:r w:rsidR="00CA57DE" w:rsidRPr="007E7484">
        <w:rPr>
          <w:b/>
          <w:caps/>
          <w:lang w:val="sk-SK"/>
        </w:rPr>
        <w:t xml:space="preserve">VHS, IHN </w:t>
      </w:r>
      <w:r w:rsidR="00B77DC0" w:rsidRPr="007E7484">
        <w:rPr>
          <w:b/>
          <w:lang w:val="sk-SK"/>
        </w:rPr>
        <w:t>sa zasielajú podľa týchto pravidiel:</w:t>
      </w:r>
    </w:p>
    <w:p w14:paraId="17D5C165" w14:textId="77777777" w:rsidR="00B77DC0" w:rsidRPr="007E7484" w:rsidRDefault="00B77DC0" w:rsidP="00B77DC0">
      <w:pPr>
        <w:ind w:left="540" w:right="-468"/>
        <w:jc w:val="both"/>
        <w:rPr>
          <w:caps/>
          <w:color w:val="FF0000"/>
          <w:lang w:val="sk-SK"/>
        </w:rPr>
      </w:pPr>
    </w:p>
    <w:p w14:paraId="7E6908F8" w14:textId="77777777" w:rsidR="00B77DC0" w:rsidRPr="007E7484" w:rsidRDefault="00B77DC0" w:rsidP="00B77DC0">
      <w:pPr>
        <w:ind w:right="-468"/>
        <w:jc w:val="both"/>
        <w:rPr>
          <w:b/>
          <w:lang w:val="sk-SK"/>
        </w:rPr>
      </w:pPr>
      <w:r w:rsidRPr="007E7484">
        <w:rPr>
          <w:b/>
          <w:lang w:val="sk-SK"/>
        </w:rPr>
        <w:t xml:space="preserve">1. Ryby živé: </w:t>
      </w:r>
    </w:p>
    <w:p w14:paraId="1E8A04A9" w14:textId="77777777" w:rsidR="00B77DC0" w:rsidRPr="007E7484" w:rsidRDefault="00B77DC0" w:rsidP="00B77DC0">
      <w:pPr>
        <w:ind w:left="360" w:right="-468"/>
        <w:jc w:val="both"/>
        <w:rPr>
          <w:b/>
          <w:lang w:val="sk-SK"/>
        </w:rPr>
      </w:pPr>
    </w:p>
    <w:p w14:paraId="2FE196E5" w14:textId="77777777" w:rsidR="00B77DC0" w:rsidRPr="007E7484" w:rsidRDefault="00B77DC0" w:rsidP="00CA57DE">
      <w:pPr>
        <w:ind w:right="22"/>
        <w:jc w:val="both"/>
        <w:rPr>
          <w:color w:val="FF0000"/>
          <w:lang w:val="sk-SK"/>
        </w:rPr>
      </w:pPr>
      <w:r w:rsidRPr="007E7484">
        <w:rPr>
          <w:color w:val="000000"/>
          <w:lang w:val="sk-SK"/>
        </w:rPr>
        <w:t xml:space="preserve">- zasielajú sa v dostatočnom množstve vody, z ktorej boli vylovené, v plastikových vreciach „pod kyslíkom“ kuriérom alebo zvoznou linkou </w:t>
      </w:r>
      <w:r w:rsidR="009567BE">
        <w:rPr>
          <w:color w:val="000000"/>
          <w:lang w:val="sk-SK"/>
        </w:rPr>
        <w:t>V</w:t>
      </w:r>
      <w:r w:rsidRPr="007E7484">
        <w:rPr>
          <w:color w:val="000000"/>
          <w:lang w:val="sk-SK"/>
        </w:rPr>
        <w:t>eterinárneho a potravinového ústavu Dolný Kubín</w:t>
      </w:r>
    </w:p>
    <w:p w14:paraId="7C669E50" w14:textId="77777777" w:rsidR="00B77DC0" w:rsidRPr="007E7484" w:rsidRDefault="00B77DC0" w:rsidP="00CA57DE">
      <w:pPr>
        <w:ind w:left="540" w:right="22"/>
        <w:jc w:val="both"/>
        <w:rPr>
          <w:b/>
          <w:lang w:val="sk-SK"/>
        </w:rPr>
      </w:pPr>
    </w:p>
    <w:p w14:paraId="07D45C13" w14:textId="77777777" w:rsidR="00B77DC0" w:rsidRPr="007E7484" w:rsidRDefault="00B77DC0" w:rsidP="00CA57DE">
      <w:pPr>
        <w:ind w:right="22"/>
        <w:jc w:val="both"/>
        <w:rPr>
          <w:b/>
          <w:lang w:val="sk-SK"/>
        </w:rPr>
      </w:pPr>
      <w:r w:rsidRPr="007E7484">
        <w:rPr>
          <w:b/>
          <w:lang w:val="sk-SK"/>
        </w:rPr>
        <w:t>2. Časti orgánov rýb:</w:t>
      </w:r>
    </w:p>
    <w:p w14:paraId="78DD05DD" w14:textId="77777777" w:rsidR="00B77DC0" w:rsidRPr="007E7484" w:rsidRDefault="00B77DC0" w:rsidP="00CA57DE">
      <w:pPr>
        <w:ind w:right="22"/>
        <w:jc w:val="both"/>
        <w:rPr>
          <w:b/>
          <w:lang w:val="sk-SK"/>
        </w:rPr>
      </w:pPr>
    </w:p>
    <w:p w14:paraId="5236DBA1" w14:textId="77777777" w:rsidR="00B77DC0" w:rsidRPr="007E7484" w:rsidRDefault="00B77DC0" w:rsidP="00CA57DE">
      <w:pPr>
        <w:ind w:right="22"/>
        <w:jc w:val="both"/>
        <w:rPr>
          <w:lang w:val="sk-SK"/>
        </w:rPr>
      </w:pPr>
      <w:r w:rsidRPr="007E7484">
        <w:rPr>
          <w:lang w:val="sk-SK"/>
        </w:rPr>
        <w:t>odoberajú sa z čerstvo usmrtených rýb za týchto podmienok:</w:t>
      </w:r>
    </w:p>
    <w:p w14:paraId="1D94A281" w14:textId="77777777" w:rsidR="00B77DC0" w:rsidRPr="007E7484" w:rsidRDefault="00B77DC0" w:rsidP="00A40987">
      <w:pPr>
        <w:numPr>
          <w:ilvl w:val="0"/>
          <w:numId w:val="35"/>
        </w:numPr>
        <w:tabs>
          <w:tab w:val="clear" w:pos="1080"/>
          <w:tab w:val="num" w:pos="360"/>
        </w:tabs>
        <w:ind w:left="0" w:right="22" w:firstLine="0"/>
        <w:jc w:val="both"/>
        <w:rPr>
          <w:lang w:val="sk-SK"/>
        </w:rPr>
      </w:pPr>
      <w:r w:rsidRPr="007E7484">
        <w:rPr>
          <w:lang w:val="sk-SK"/>
        </w:rPr>
        <w:t xml:space="preserve">pri odbere musí byť dodržaná  </w:t>
      </w:r>
      <w:r w:rsidRPr="007E7484">
        <w:rPr>
          <w:b/>
          <w:lang w:val="sk-SK"/>
        </w:rPr>
        <w:t>sterilita</w:t>
      </w:r>
      <w:r w:rsidRPr="007E7484">
        <w:rPr>
          <w:lang w:val="sk-SK"/>
        </w:rPr>
        <w:t xml:space="preserve"> (sterilné pitevné nástroje, sterilné plastikové skúmavky, sterilné reagenčné fľaše) </w:t>
      </w:r>
    </w:p>
    <w:p w14:paraId="6A2B01BB" w14:textId="77777777" w:rsidR="00B77DC0" w:rsidRPr="007E7484" w:rsidRDefault="005567CC" w:rsidP="005567CC">
      <w:pPr>
        <w:ind w:right="22"/>
        <w:jc w:val="both"/>
        <w:rPr>
          <w:lang w:val="sk-SK"/>
        </w:rPr>
      </w:pPr>
      <w:r w:rsidRPr="007E7484">
        <w:rPr>
          <w:lang w:val="sk-SK"/>
        </w:rPr>
        <w:t xml:space="preserve">-  </w:t>
      </w:r>
      <w:r w:rsidR="00B77DC0" w:rsidRPr="007E7484">
        <w:rPr>
          <w:lang w:val="sk-SK"/>
        </w:rPr>
        <w:t>odoberajú sa tieto orgány - slezina, oblička, srdce, mozog</w:t>
      </w:r>
    </w:p>
    <w:p w14:paraId="0EEE5F18" w14:textId="77777777" w:rsidR="00B77DC0" w:rsidRPr="007E7484" w:rsidRDefault="005567CC" w:rsidP="005567CC">
      <w:pPr>
        <w:ind w:right="22"/>
        <w:jc w:val="both"/>
        <w:rPr>
          <w:lang w:val="sk-SK"/>
        </w:rPr>
      </w:pPr>
      <w:r w:rsidRPr="007E7484">
        <w:rPr>
          <w:lang w:val="sk-SK"/>
        </w:rPr>
        <w:t xml:space="preserve">- </w:t>
      </w:r>
      <w:r w:rsidR="00B77DC0" w:rsidRPr="007E7484">
        <w:rPr>
          <w:lang w:val="sk-SK"/>
        </w:rPr>
        <w:t xml:space="preserve">podľa veľkosti  sú orgány vložené do sterilných plastikových skúmaviek, </w:t>
      </w:r>
      <w:r w:rsidR="00B77DC0" w:rsidRPr="007E7484">
        <w:rPr>
          <w:lang w:val="sk-SK"/>
        </w:rPr>
        <w:br/>
        <w:t>alebo reagenčných fliaš, ktoré obsahujú transportné médium, a to tak aby boli orgány celkom ponorené v transportnom médiu</w:t>
      </w:r>
    </w:p>
    <w:p w14:paraId="69C2CE5E" w14:textId="77777777" w:rsidR="00B77DC0" w:rsidRPr="007E7484" w:rsidRDefault="00B77DC0" w:rsidP="00A40987">
      <w:pPr>
        <w:numPr>
          <w:ilvl w:val="0"/>
          <w:numId w:val="35"/>
        </w:numPr>
        <w:tabs>
          <w:tab w:val="clear" w:pos="1080"/>
          <w:tab w:val="num" w:pos="360"/>
          <w:tab w:val="num" w:pos="540"/>
        </w:tabs>
        <w:ind w:left="0" w:right="22" w:firstLine="0"/>
        <w:jc w:val="both"/>
        <w:rPr>
          <w:lang w:val="sk-SK"/>
        </w:rPr>
      </w:pPr>
      <w:r w:rsidRPr="007E7484">
        <w:rPr>
          <w:lang w:val="sk-SK"/>
        </w:rPr>
        <w:t xml:space="preserve">do jednej skúmavky, alebo reagenčnej fľaše je možné vložiť časti orgánov </w:t>
      </w:r>
      <w:r w:rsidRPr="007E7484">
        <w:rPr>
          <w:b/>
          <w:lang w:val="sk-SK"/>
        </w:rPr>
        <w:t xml:space="preserve">najviac </w:t>
      </w:r>
      <w:r w:rsidRPr="007E7484">
        <w:rPr>
          <w:b/>
          <w:lang w:val="sk-SK"/>
        </w:rPr>
        <w:br/>
        <w:t>z 10 ks rýb</w:t>
      </w:r>
      <w:r w:rsidRPr="007E7484">
        <w:rPr>
          <w:lang w:val="sk-SK"/>
        </w:rPr>
        <w:t xml:space="preserve">. Táto zmesná vzorka musí mať hmotnosť </w:t>
      </w:r>
      <w:r w:rsidRPr="007E7484">
        <w:rPr>
          <w:b/>
          <w:lang w:val="sk-SK"/>
        </w:rPr>
        <w:t xml:space="preserve">najmenej </w:t>
      </w:r>
      <w:smartTag w:uri="urn:schemas-microsoft-com:office:smarttags" w:element="metricconverter">
        <w:smartTagPr>
          <w:attr w:name="ProductID" w:val="1 gram"/>
        </w:smartTagPr>
        <w:r w:rsidRPr="007E7484">
          <w:rPr>
            <w:b/>
            <w:lang w:val="sk-SK"/>
          </w:rPr>
          <w:t>1 gram</w:t>
        </w:r>
      </w:smartTag>
      <w:r w:rsidRPr="007E7484">
        <w:rPr>
          <w:b/>
          <w:lang w:val="sk-SK"/>
        </w:rPr>
        <w:t>.</w:t>
      </w:r>
      <w:r w:rsidRPr="007E7484">
        <w:rPr>
          <w:lang w:val="sk-SK"/>
        </w:rPr>
        <w:t xml:space="preserve"> </w:t>
      </w:r>
    </w:p>
    <w:p w14:paraId="06089857" w14:textId="3CD4680E" w:rsidR="007C2630" w:rsidRPr="000223FA" w:rsidRDefault="00B77DC0" w:rsidP="00A40987">
      <w:pPr>
        <w:numPr>
          <w:ilvl w:val="0"/>
          <w:numId w:val="35"/>
        </w:numPr>
        <w:tabs>
          <w:tab w:val="clear" w:pos="1080"/>
          <w:tab w:val="num" w:pos="360"/>
        </w:tabs>
        <w:ind w:left="0" w:right="22" w:firstLine="0"/>
        <w:jc w:val="both"/>
        <w:rPr>
          <w:lang w:val="sk-SK"/>
        </w:rPr>
      </w:pPr>
      <w:r w:rsidRPr="000223FA">
        <w:rPr>
          <w:lang w:val="sk-SK"/>
        </w:rPr>
        <w:t xml:space="preserve">vzorky rýb (skúmavky, reagenčné fľaše) až po dobu prepravy (ak je táto dlhšia </w:t>
      </w:r>
      <w:r w:rsidRPr="000223FA">
        <w:rPr>
          <w:lang w:val="sk-SK"/>
        </w:rPr>
        <w:br/>
        <w:t xml:space="preserve">ako 2 hodiny) musia byť umiestnené, v mrazničkách. Vzorka má byť do laboratória doručená čo najskôr. Virologické vyšetrenie sa musí začať </w:t>
      </w:r>
      <w:r w:rsidRPr="000223FA">
        <w:rPr>
          <w:b/>
          <w:lang w:val="sk-SK"/>
        </w:rPr>
        <w:t>najneskôr  do 48 hodín</w:t>
      </w:r>
      <w:r w:rsidRPr="000223FA">
        <w:rPr>
          <w:lang w:val="sk-SK"/>
        </w:rPr>
        <w:t xml:space="preserve"> po odobratí vzoriek (vo výnimočných prípadoch sa môže virologické vyšetrenie začať najneskôr </w:t>
      </w:r>
      <w:r w:rsidRPr="000223FA">
        <w:rPr>
          <w:lang w:val="sk-SK"/>
        </w:rPr>
        <w:br/>
        <w:t xml:space="preserve">do 72 hodín po odobratí materiálu), a to za predpokladu, že materiál, ktorý má byť vyšetrovaný je </w:t>
      </w:r>
      <w:r w:rsidR="00223835" w:rsidRPr="000223FA">
        <w:rPr>
          <w:lang w:val="sk-SK"/>
        </w:rPr>
        <w:t xml:space="preserve">v </w:t>
      </w:r>
      <w:r w:rsidRPr="000223FA">
        <w:rPr>
          <w:lang w:val="sk-SK"/>
        </w:rPr>
        <w:t>transportn</w:t>
      </w:r>
      <w:r w:rsidR="00223835" w:rsidRPr="000223FA">
        <w:rPr>
          <w:lang w:val="sk-SK"/>
        </w:rPr>
        <w:t>o</w:t>
      </w:r>
      <w:r w:rsidRPr="000223FA">
        <w:rPr>
          <w:lang w:val="sk-SK"/>
        </w:rPr>
        <w:t>m médi</w:t>
      </w:r>
      <w:r w:rsidR="00223835" w:rsidRPr="000223FA">
        <w:rPr>
          <w:lang w:val="sk-SK"/>
        </w:rPr>
        <w:t>u</w:t>
      </w:r>
      <w:r w:rsidRPr="000223FA">
        <w:rPr>
          <w:lang w:val="sk-SK"/>
        </w:rPr>
        <w:t xml:space="preserve"> a počas prepravy sú splnené požiadavky </w:t>
      </w:r>
      <w:r w:rsidRPr="000223FA">
        <w:rPr>
          <w:lang w:val="sk-SK"/>
        </w:rPr>
        <w:br/>
        <w:t xml:space="preserve">na teplotu. Zaslaný materiál musí byť zmrazený a zaslaný v prepravných  chladničkách </w:t>
      </w:r>
      <w:r w:rsidRPr="000223FA">
        <w:rPr>
          <w:lang w:val="sk-SK"/>
        </w:rPr>
        <w:br/>
        <w:t xml:space="preserve">alebo v izolačných kontajneroch (polystyrénové prepravky s hrubými stenami), spolu s dostatočným množstvom chladiacich vložiek na zabezpečenie chladenia vzoriek, teplota v prepravnom kontajneri vzorky nesmie presiahnuť 10 </w:t>
      </w:r>
      <w:r w:rsidRPr="007E7484">
        <w:rPr>
          <w:lang w:val="sk-SK"/>
        </w:rPr>
        <w:sym w:font="Symbol" w:char="F0B0"/>
      </w:r>
      <w:r w:rsidRPr="000223FA">
        <w:rPr>
          <w:lang w:val="sk-SK"/>
        </w:rPr>
        <w:t xml:space="preserve">C. </w:t>
      </w:r>
    </w:p>
    <w:p w14:paraId="12C8E580" w14:textId="77777777" w:rsidR="007C42CB" w:rsidRPr="007E7484" w:rsidRDefault="00D741CE" w:rsidP="007C42CB">
      <w:pPr>
        <w:ind w:right="22"/>
        <w:jc w:val="both"/>
        <w:rPr>
          <w:lang w:val="sk-SK"/>
        </w:rPr>
      </w:pPr>
      <w:r>
        <w:rPr>
          <w:b/>
          <w:noProof/>
          <w:color w:val="FF0000"/>
          <w:lang w:val="sk-SK" w:eastAsia="sk-SK"/>
        </w:rPr>
        <w:lastRenderedPageBreak/>
        <w:drawing>
          <wp:inline distT="0" distB="0" distL="0" distR="0" wp14:anchorId="0CE53500" wp14:editId="502F0496">
            <wp:extent cx="5648325" cy="944880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8325" cy="9448800"/>
                    </a:xfrm>
                    <a:prstGeom prst="rect">
                      <a:avLst/>
                    </a:prstGeom>
                    <a:noFill/>
                    <a:ln>
                      <a:noFill/>
                    </a:ln>
                  </pic:spPr>
                </pic:pic>
              </a:graphicData>
            </a:graphic>
          </wp:inline>
        </w:drawing>
      </w:r>
    </w:p>
    <w:p w14:paraId="40191333" w14:textId="77777777" w:rsidR="00B77DC0" w:rsidRPr="007E7484" w:rsidRDefault="00B77DC0" w:rsidP="00B77DC0">
      <w:pPr>
        <w:ind w:left="-180" w:right="-468"/>
        <w:jc w:val="both"/>
        <w:rPr>
          <w:b/>
          <w:color w:val="FF0000"/>
          <w:lang w:val="sk-SK"/>
        </w:rPr>
      </w:pPr>
    </w:p>
    <w:p w14:paraId="1D02721B" w14:textId="77777777" w:rsidR="00B77DC0" w:rsidRPr="007E7484" w:rsidRDefault="007B7941" w:rsidP="00B77DC0">
      <w:pPr>
        <w:ind w:left="-180" w:right="-468"/>
        <w:jc w:val="both"/>
        <w:rPr>
          <w:b/>
          <w:lang w:val="sk-SK"/>
        </w:rPr>
      </w:pPr>
      <w:r w:rsidRPr="007E7484">
        <w:rPr>
          <w:b/>
          <w:lang w:val="sk-SK"/>
        </w:rPr>
        <w:t xml:space="preserve">  </w:t>
      </w:r>
      <w:r w:rsidR="00B77DC0" w:rsidRPr="007E7484">
        <w:rPr>
          <w:b/>
          <w:lang w:val="sk-SK"/>
        </w:rPr>
        <w:t>3. Ryby čerstvo usmrtené, prípadne ryby čerstvo uhynuté:</w:t>
      </w:r>
    </w:p>
    <w:p w14:paraId="01E042D7" w14:textId="77777777" w:rsidR="00B77DC0" w:rsidRPr="007E7484" w:rsidRDefault="00B77DC0" w:rsidP="00B77DC0">
      <w:pPr>
        <w:tabs>
          <w:tab w:val="num" w:pos="540"/>
        </w:tabs>
        <w:ind w:right="-288"/>
        <w:jc w:val="both"/>
        <w:rPr>
          <w:b/>
          <w:lang w:val="sk-SK"/>
        </w:rPr>
      </w:pPr>
      <w:r w:rsidRPr="007E7484">
        <w:rPr>
          <w:b/>
          <w:lang w:val="sk-SK"/>
        </w:rPr>
        <w:t xml:space="preserve"> </w:t>
      </w:r>
    </w:p>
    <w:p w14:paraId="1370DB18" w14:textId="77777777" w:rsidR="00B77DC0" w:rsidRPr="007E7484" w:rsidRDefault="00B77DC0" w:rsidP="00CA57DE">
      <w:pPr>
        <w:ind w:right="70"/>
        <w:jc w:val="both"/>
        <w:rPr>
          <w:lang w:val="sk-SK"/>
        </w:rPr>
      </w:pPr>
      <w:r w:rsidRPr="007E7484">
        <w:rPr>
          <w:lang w:val="sk-SK"/>
        </w:rPr>
        <w:t xml:space="preserve">- zasielajú sa zabalené do papiera s absorpčnými vlastnosťami a následne vložené </w:t>
      </w:r>
      <w:r w:rsidRPr="007E7484">
        <w:rPr>
          <w:lang w:val="sk-SK"/>
        </w:rPr>
        <w:br/>
        <w:t xml:space="preserve">do plastikových vreciek. Takto sa zasielajú ryby len vtedy, ak je možné splniť požiadavky </w:t>
      </w:r>
      <w:r w:rsidRPr="007E7484">
        <w:rPr>
          <w:lang w:val="sk-SK"/>
        </w:rPr>
        <w:br/>
        <w:t>na dodržanie času prepravy (do dvoch hodín od usmrtenia alebo úhynu rýb) a teploty vzorky počas prepravy (vzorky počas prepravy musia byť umiestnené v izolačných kontajneroch, napr. prepravné chladničky, polystyrénové prepravky s hrubými stenami), vzorky sa zasielajú spolu s dostatočným množstvom ľadu alebo mraziacich blokov na zabezpečenie chladenia vzoriek. Teplota vzorky nesmie prekročiť 10</w:t>
      </w:r>
      <w:r w:rsidRPr="007E7484">
        <w:rPr>
          <w:vertAlign w:val="superscript"/>
          <w:lang w:val="sk-SK"/>
        </w:rPr>
        <w:t xml:space="preserve"> O</w:t>
      </w:r>
      <w:r w:rsidRPr="007E7484">
        <w:rPr>
          <w:lang w:val="sk-SK"/>
        </w:rPr>
        <w:t> C, pričom v transportnej prepravke musí byť prítomný ľad ešte pri preberaní vzorky v laboratóriu. V prípade použitia mraziacich blokov musí byť aspoň jeden stále čiastočne, alebo úplne zamrznutý.</w:t>
      </w:r>
    </w:p>
    <w:p w14:paraId="6B91E8E8" w14:textId="77777777" w:rsidR="00B77DC0" w:rsidRPr="007E7484" w:rsidRDefault="00B77DC0" w:rsidP="00CA57DE">
      <w:pPr>
        <w:ind w:right="70"/>
        <w:jc w:val="both"/>
        <w:rPr>
          <w:lang w:val="sk-SK"/>
        </w:rPr>
      </w:pPr>
      <w:r w:rsidRPr="007E7484">
        <w:rPr>
          <w:lang w:val="sk-SK"/>
        </w:rPr>
        <w:t xml:space="preserve">- ak nie je možné vzorky doručiť do dvoch hodín, tieto sa musia zmraziť až do doručenia </w:t>
      </w:r>
      <w:r w:rsidRPr="007E7484">
        <w:rPr>
          <w:lang w:val="sk-SK"/>
        </w:rPr>
        <w:br/>
        <w:t>na vyšetrenie.</w:t>
      </w:r>
    </w:p>
    <w:p w14:paraId="57A0FE2C" w14:textId="77777777" w:rsidR="00B77DC0" w:rsidRPr="007E7484" w:rsidRDefault="00B77DC0" w:rsidP="00CA57DE">
      <w:pPr>
        <w:tabs>
          <w:tab w:val="num" w:pos="540"/>
        </w:tabs>
        <w:ind w:right="-288"/>
        <w:jc w:val="both"/>
        <w:rPr>
          <w:lang w:val="sk-SK"/>
        </w:rPr>
      </w:pPr>
      <w:r w:rsidRPr="007E7484">
        <w:rPr>
          <w:lang w:val="sk-SK"/>
        </w:rPr>
        <w:t xml:space="preserve"> </w:t>
      </w:r>
    </w:p>
    <w:p w14:paraId="5643BB6B" w14:textId="77777777" w:rsidR="00B77DC0" w:rsidRPr="007E7484" w:rsidRDefault="00B77DC0" w:rsidP="00CA57DE">
      <w:pPr>
        <w:jc w:val="both"/>
        <w:rPr>
          <w:b/>
          <w:lang w:val="sk-SK"/>
        </w:rPr>
      </w:pPr>
      <w:r w:rsidRPr="007E7484">
        <w:rPr>
          <w:lang w:val="sk-SK"/>
        </w:rPr>
        <w:t xml:space="preserve">Na vyšetrenie je </w:t>
      </w:r>
      <w:r w:rsidRPr="007E7484">
        <w:rPr>
          <w:b/>
          <w:lang w:val="sk-SK"/>
        </w:rPr>
        <w:t>najvhodnejšie</w:t>
      </w:r>
      <w:r w:rsidRPr="007E7484">
        <w:rPr>
          <w:lang w:val="sk-SK"/>
        </w:rPr>
        <w:t xml:space="preserve"> zasielať ryby živé, prepravované v dostatočnom množstve vody kuriérom, spôsobom znemožňujúcim kontamináciu povrchových vôd a šírenie chorôb. Priemerná vzorka musí obsahovať najmenej  </w:t>
      </w:r>
      <w:r w:rsidRPr="007E7484">
        <w:rPr>
          <w:b/>
          <w:lang w:val="sk-SK"/>
        </w:rPr>
        <w:t>30 ks rýb, rôznych druhov a vekových</w:t>
      </w:r>
      <w:r w:rsidRPr="007E7484">
        <w:rPr>
          <w:lang w:val="sk-SK"/>
        </w:rPr>
        <w:t xml:space="preserve"> </w:t>
      </w:r>
      <w:r w:rsidRPr="007E7484">
        <w:rPr>
          <w:b/>
          <w:lang w:val="sk-SK"/>
        </w:rPr>
        <w:t>kategórií</w:t>
      </w:r>
      <w:r w:rsidRPr="007E7484">
        <w:rPr>
          <w:lang w:val="sk-SK"/>
        </w:rPr>
        <w:t xml:space="preserve">. Do vzorky sú primárne zaraďované ryby slabé a ryby s klinickými príznakmi. Ak sa v chove vyskytuje </w:t>
      </w:r>
      <w:r w:rsidRPr="007E7484">
        <w:rPr>
          <w:b/>
          <w:lang w:val="sk-SK"/>
        </w:rPr>
        <w:t>pstruh dúhový,</w:t>
      </w:r>
      <w:r w:rsidRPr="007E7484">
        <w:rPr>
          <w:lang w:val="sk-SK"/>
        </w:rPr>
        <w:t xml:space="preserve"> môže byť zaradený na vyšetrenie </w:t>
      </w:r>
      <w:r w:rsidRPr="007E7484">
        <w:rPr>
          <w:b/>
          <w:lang w:val="sk-SK"/>
        </w:rPr>
        <w:t>len tento druh rýb</w:t>
      </w:r>
      <w:r w:rsidRPr="007E7484">
        <w:rPr>
          <w:lang w:val="sk-SK"/>
        </w:rPr>
        <w:t xml:space="preserve">. Ryby čerstvo uhynuté alebo usmrtené sa na vyšetrenie zasielajú čo najskôr (do dvoch hodín). Ak nie je možné dodržať časový limit na vyšetrenie, ryby až do doručenia (toto nesmie trvať dlhšie ako dva dni) musia byť zmrazené, zabalené v nepremokavom obale, ktorý je vložený do dobre uzatvoreného, pevného obalu s dostatočným množstvom sacieho materiálu, zabraňujúcim pretekaniu obsahu. Vzorka musí byť identifikovateľná aj vo vnútri obalu. Sprievodný doklad sa prikladá ku vzorke tak, aby sa zabránilo jeho znečisteniu a pri prebratí vzorky v schválenom veterinárnom laboratóriu sa mohol odstrániť bez manipulácie so vzorkou. </w:t>
      </w:r>
    </w:p>
    <w:p w14:paraId="7F79E51D" w14:textId="77777777" w:rsidR="007B7941" w:rsidRPr="007E7484" w:rsidRDefault="007B7941" w:rsidP="00CA57DE">
      <w:pPr>
        <w:ind w:right="70"/>
        <w:rPr>
          <w:b/>
          <w:lang w:val="sk-SK"/>
        </w:rPr>
      </w:pPr>
    </w:p>
    <w:p w14:paraId="0257834C" w14:textId="77777777" w:rsidR="00CA57DE" w:rsidRPr="00F9648B" w:rsidRDefault="007B7941" w:rsidP="00CA57DE">
      <w:pPr>
        <w:ind w:right="70"/>
        <w:rPr>
          <w:b/>
          <w:lang w:val="sk-SK"/>
        </w:rPr>
      </w:pPr>
      <w:r w:rsidRPr="00F9648B">
        <w:rPr>
          <w:b/>
          <w:lang w:val="sk-SK"/>
        </w:rPr>
        <w:t xml:space="preserve">B: </w:t>
      </w:r>
      <w:r w:rsidR="00CA57DE" w:rsidRPr="00F9648B">
        <w:rPr>
          <w:b/>
          <w:lang w:val="sk-SK"/>
        </w:rPr>
        <w:t xml:space="preserve">Ryby určené na vyšetrenie </w:t>
      </w:r>
      <w:r w:rsidRPr="00F9648B">
        <w:rPr>
          <w:b/>
          <w:caps/>
          <w:lang w:val="sk-SK"/>
        </w:rPr>
        <w:t xml:space="preserve">KHV </w:t>
      </w:r>
      <w:r w:rsidR="002D0B6B">
        <w:rPr>
          <w:b/>
          <w:caps/>
          <w:lang w:val="sk-SK"/>
        </w:rPr>
        <w:t xml:space="preserve">a KSD </w:t>
      </w:r>
      <w:r w:rsidR="00CA57DE" w:rsidRPr="00F9648B">
        <w:rPr>
          <w:b/>
          <w:lang w:val="sk-SK"/>
        </w:rPr>
        <w:t>sa zasielajú podľa týchto pravidiel:</w:t>
      </w:r>
    </w:p>
    <w:p w14:paraId="7254B487" w14:textId="77777777" w:rsidR="00CA57DE" w:rsidRPr="00F9648B" w:rsidRDefault="00CA57DE" w:rsidP="00CA57DE">
      <w:pPr>
        <w:autoSpaceDE w:val="0"/>
        <w:autoSpaceDN w:val="0"/>
        <w:adjustRightInd w:val="0"/>
        <w:ind w:right="70"/>
        <w:jc w:val="both"/>
        <w:rPr>
          <w:b/>
          <w:lang w:val="sk-SK"/>
        </w:rPr>
      </w:pPr>
    </w:p>
    <w:p w14:paraId="212A5DD0" w14:textId="2A3466EE" w:rsidR="00785A0D" w:rsidRPr="000223FA" w:rsidRDefault="00CA57DE" w:rsidP="000223FA">
      <w:pPr>
        <w:pStyle w:val="Zarkazkladnhotextu"/>
        <w:ind w:left="0" w:firstLine="0"/>
        <w:jc w:val="both"/>
        <w:rPr>
          <w:sz w:val="24"/>
          <w:szCs w:val="24"/>
          <w:u w:val="none"/>
        </w:rPr>
      </w:pPr>
      <w:r w:rsidRPr="000223FA">
        <w:rPr>
          <w:sz w:val="24"/>
          <w:szCs w:val="24"/>
          <w:u w:val="none"/>
        </w:rPr>
        <w:t xml:space="preserve">Vzorky rýb sa odoberajú </w:t>
      </w:r>
      <w:r w:rsidR="0077731F">
        <w:rPr>
          <w:sz w:val="24"/>
          <w:szCs w:val="24"/>
          <w:u w:val="none"/>
        </w:rPr>
        <w:t>iba</w:t>
      </w:r>
      <w:r w:rsidR="00785A0D" w:rsidRPr="000223FA">
        <w:rPr>
          <w:sz w:val="24"/>
          <w:szCs w:val="24"/>
          <w:u w:val="none"/>
        </w:rPr>
        <w:t xml:space="preserve"> v prípade hromadného úhynu rýb a výskyte klinických príznakov, ak sú prítomné druhy rýb vnímavé na KHV (</w:t>
      </w:r>
      <w:r w:rsidR="00785A0D" w:rsidRPr="000223FA">
        <w:rPr>
          <w:i/>
          <w:sz w:val="24"/>
          <w:szCs w:val="24"/>
          <w:u w:val="none"/>
        </w:rPr>
        <w:t>Cyprinus carpio carpio, Cyprinus carpio koi</w:t>
      </w:r>
      <w:r w:rsidR="00785A0D" w:rsidRPr="000223FA">
        <w:rPr>
          <w:sz w:val="24"/>
          <w:szCs w:val="24"/>
          <w:u w:val="none"/>
        </w:rPr>
        <w:t>)</w:t>
      </w:r>
    </w:p>
    <w:p w14:paraId="5D101BA2" w14:textId="77777777" w:rsidR="0072631A" w:rsidRPr="00755339" w:rsidRDefault="0072631A" w:rsidP="002D0B6B">
      <w:pPr>
        <w:ind w:right="70"/>
        <w:jc w:val="both"/>
      </w:pPr>
      <w:r w:rsidRPr="00755339">
        <w:t>Jedna vzorka sa skladá z </w:t>
      </w:r>
      <w:r w:rsidR="002D0B6B" w:rsidRPr="00755339">
        <w:t xml:space="preserve">10 </w:t>
      </w:r>
      <w:r w:rsidRPr="00755339">
        <w:t>ks rýb vnímavých na KHV</w:t>
      </w:r>
      <w:r w:rsidRPr="00755339">
        <w:rPr>
          <w:lang w:val="sk-SK"/>
        </w:rPr>
        <w:t>, najvhodnejšie sú násady kapra obyčajného (K </w:t>
      </w:r>
      <w:r w:rsidRPr="00755339">
        <w:rPr>
          <w:vertAlign w:val="subscript"/>
          <w:lang w:val="sk-SK"/>
        </w:rPr>
        <w:t>2</w:t>
      </w:r>
      <w:r w:rsidRPr="00755339">
        <w:rPr>
          <w:lang w:val="sk-SK"/>
        </w:rPr>
        <w:t xml:space="preserve">), alebo Koi kapra, rovnakej vekovej kategórie o hmotnosti približne </w:t>
      </w:r>
      <w:smartTag w:uri="urn:schemas-microsoft-com:office:smarttags" w:element="metricconverter">
        <w:smartTagPr>
          <w:attr w:name="ProductID" w:val="500 g"/>
        </w:smartTagPr>
        <w:r w:rsidRPr="00755339">
          <w:rPr>
            <w:lang w:val="sk-SK"/>
          </w:rPr>
          <w:t>500 g</w:t>
        </w:r>
      </w:smartTag>
      <w:r w:rsidRPr="00755339">
        <w:rPr>
          <w:lang w:val="sk-SK"/>
        </w:rPr>
        <w:t>.</w:t>
      </w:r>
      <w:r w:rsidR="002D0B6B" w:rsidRPr="00755339">
        <w:rPr>
          <w:lang w:val="sk-SK"/>
        </w:rPr>
        <w:t xml:space="preserve"> </w:t>
      </w:r>
      <w:r w:rsidRPr="00755339">
        <w:t xml:space="preserve">Po  doručení do laboratória sa  ryby usmrtia a  navzorkujú do </w:t>
      </w:r>
      <w:r w:rsidR="00BB684D" w:rsidRPr="00755339">
        <w:t>2</w:t>
      </w:r>
      <w:r w:rsidRPr="00755339">
        <w:t xml:space="preserve"> podvzoriek. Každá podvzorka obsahuje 5 ks rýb . Z každej ryby sa odoberajú orgány ( žiabre, obličk</w:t>
      </w:r>
      <w:r w:rsidR="00BB684D" w:rsidRPr="00755339">
        <w:t>a</w:t>
      </w:r>
      <w:r w:rsidRPr="00755339">
        <w:t>, hepatopankreas, slezina</w:t>
      </w:r>
      <w:r w:rsidR="00BB684D" w:rsidRPr="00755339">
        <w:t>, črevo, mozog</w:t>
      </w:r>
      <w:r w:rsidRPr="00755339">
        <w:t xml:space="preserve"> ), pričom každá podvzorka sa dávkuje  do samostatnej trecej misky . Z odobratých orgánov sa pripraví suspenzia , táto  sa  využíva na PCR vyšetrenie . </w:t>
      </w:r>
    </w:p>
    <w:p w14:paraId="4E0108DE" w14:textId="77777777" w:rsidR="0072631A" w:rsidRPr="00F9648B" w:rsidRDefault="0072631A" w:rsidP="0072631A">
      <w:pPr>
        <w:pStyle w:val="Zarkazkladnhotextu"/>
        <w:ind w:left="0" w:firstLine="0"/>
        <w:jc w:val="both"/>
        <w:rPr>
          <w:color w:val="FF0000"/>
          <w:sz w:val="24"/>
          <w:szCs w:val="24"/>
          <w:u w:val="none"/>
        </w:rPr>
      </w:pPr>
      <w:r w:rsidRPr="00F9648B">
        <w:rPr>
          <w:sz w:val="24"/>
          <w:szCs w:val="24"/>
          <w:u w:val="none"/>
        </w:rPr>
        <w:t xml:space="preserve">Cielené vyšetrenie </w:t>
      </w:r>
    </w:p>
    <w:p w14:paraId="18BDFF86" w14:textId="77777777" w:rsidR="0072631A" w:rsidRPr="00F9648B" w:rsidRDefault="0072631A" w:rsidP="0072631A">
      <w:pPr>
        <w:ind w:right="70"/>
        <w:jc w:val="both"/>
        <w:rPr>
          <w:lang w:val="sk-SK"/>
        </w:rPr>
      </w:pPr>
      <w:r w:rsidRPr="00F9648B">
        <w:t>Vzorka sa skladá z 10 ks  rýb , najvhodnejšie sú násady kapra obyčajného (K </w:t>
      </w:r>
      <w:r w:rsidRPr="00F9648B">
        <w:rPr>
          <w:vertAlign w:val="subscript"/>
        </w:rPr>
        <w:t>2</w:t>
      </w:r>
      <w:r w:rsidRPr="00F9648B">
        <w:t xml:space="preserve">), alebo Koi kapra, rovnakej vekovej kategórie o hmotnosti približne </w:t>
      </w:r>
      <w:smartTag w:uri="urn:schemas-microsoft-com:office:smarttags" w:element="metricconverter">
        <w:smartTagPr>
          <w:attr w:name="ProductID" w:val="500 g"/>
        </w:smartTagPr>
        <w:r w:rsidRPr="00F9648B">
          <w:t>500 g</w:t>
        </w:r>
      </w:smartTag>
      <w:r w:rsidRPr="00F9648B">
        <w:t>.Po doručení do laboratória sa  ryby usmrtia a navzorkujú do 5 podvzoriek. Každá podvzorka obsahuje 2 ks rýb . Z každej ryby sa odoberajú orgány (žiabre, obličk</w:t>
      </w:r>
      <w:r w:rsidR="00BB684D">
        <w:t>a</w:t>
      </w:r>
      <w:r w:rsidRPr="00F9648B">
        <w:t xml:space="preserve">, hepatopankreas, slezina, žalúdok a mozog ).  Podvzorka sa dávkuje  do samostatnej trecej misky . Z odobratých orgánov sa pripraví suspenzia a táto sa využíva na PCR vyšetrenie. </w:t>
      </w:r>
    </w:p>
    <w:p w14:paraId="4C00671C" w14:textId="77777777" w:rsidR="0072631A" w:rsidRPr="00F9648B" w:rsidRDefault="0072631A" w:rsidP="00CA57DE">
      <w:pPr>
        <w:ind w:right="70"/>
        <w:jc w:val="both"/>
        <w:rPr>
          <w:lang w:val="sk-SK"/>
        </w:rPr>
      </w:pPr>
    </w:p>
    <w:p w14:paraId="46807630" w14:textId="77777777" w:rsidR="00CA57DE" w:rsidRPr="00F9648B" w:rsidRDefault="005567CC" w:rsidP="00A40987">
      <w:pPr>
        <w:numPr>
          <w:ilvl w:val="0"/>
          <w:numId w:val="37"/>
        </w:numPr>
        <w:tabs>
          <w:tab w:val="num" w:pos="0"/>
        </w:tabs>
        <w:ind w:right="70"/>
        <w:jc w:val="both"/>
        <w:rPr>
          <w:b/>
          <w:lang w:val="sk-SK"/>
        </w:rPr>
      </w:pPr>
      <w:r w:rsidRPr="00F9648B">
        <w:rPr>
          <w:b/>
          <w:lang w:val="sk-SK"/>
        </w:rPr>
        <w:t xml:space="preserve"> </w:t>
      </w:r>
      <w:r w:rsidR="00CA57DE" w:rsidRPr="00F9648B">
        <w:rPr>
          <w:b/>
          <w:lang w:val="sk-SK"/>
        </w:rPr>
        <w:t>Ryby  živé</w:t>
      </w:r>
      <w:r w:rsidRPr="00F9648B">
        <w:rPr>
          <w:b/>
          <w:lang w:val="sk-SK"/>
        </w:rPr>
        <w:t>:</w:t>
      </w:r>
    </w:p>
    <w:p w14:paraId="4942E12F" w14:textId="77777777" w:rsidR="005567CC" w:rsidRPr="00F9648B" w:rsidRDefault="005567CC" w:rsidP="005567CC">
      <w:pPr>
        <w:ind w:left="-180" w:right="70"/>
        <w:jc w:val="both"/>
        <w:rPr>
          <w:b/>
          <w:lang w:val="sk-SK"/>
        </w:rPr>
      </w:pPr>
    </w:p>
    <w:p w14:paraId="25C5A86F" w14:textId="77777777" w:rsidR="00CA57DE" w:rsidRPr="00F9648B" w:rsidRDefault="005567CC" w:rsidP="005567CC">
      <w:pPr>
        <w:ind w:left="60" w:right="70"/>
        <w:jc w:val="both"/>
        <w:rPr>
          <w:color w:val="FF0000"/>
          <w:lang w:val="sk-SK"/>
        </w:rPr>
      </w:pPr>
      <w:r w:rsidRPr="00F9648B">
        <w:rPr>
          <w:color w:val="000000"/>
          <w:lang w:val="sk-SK"/>
        </w:rPr>
        <w:lastRenderedPageBreak/>
        <w:t xml:space="preserve">- </w:t>
      </w:r>
      <w:r w:rsidR="00CA57DE" w:rsidRPr="00F9648B">
        <w:rPr>
          <w:color w:val="000000"/>
          <w:lang w:val="sk-SK"/>
        </w:rPr>
        <w:t>zasielajú sa v dostatočnom množstve v</w:t>
      </w:r>
      <w:r w:rsidRPr="00F9648B">
        <w:rPr>
          <w:color w:val="000000"/>
          <w:lang w:val="sk-SK"/>
        </w:rPr>
        <w:t>ody, v plastikových vreciach „</w:t>
      </w:r>
      <w:r w:rsidR="00CA57DE" w:rsidRPr="00F9648B">
        <w:rPr>
          <w:color w:val="000000"/>
          <w:lang w:val="sk-SK"/>
        </w:rPr>
        <w:t>pod kyslíkom</w:t>
      </w:r>
      <w:r w:rsidR="007B7941" w:rsidRPr="00F9648B">
        <w:rPr>
          <w:color w:val="000000"/>
          <w:lang w:val="sk-SK"/>
        </w:rPr>
        <w:t>“</w:t>
      </w:r>
      <w:r w:rsidRPr="00F9648B">
        <w:rPr>
          <w:color w:val="000000"/>
          <w:lang w:val="sk-SK"/>
        </w:rPr>
        <w:t xml:space="preserve">                                       </w:t>
      </w:r>
      <w:r w:rsidR="00CA57DE" w:rsidRPr="00F9648B">
        <w:rPr>
          <w:color w:val="000000"/>
          <w:lang w:val="sk-SK"/>
        </w:rPr>
        <w:t>kuriérom alebo zvoznou linkou VPÚ</w:t>
      </w:r>
      <w:r w:rsidR="00BB684D">
        <w:rPr>
          <w:color w:val="000000"/>
          <w:lang w:val="sk-SK"/>
        </w:rPr>
        <w:t>.</w:t>
      </w:r>
      <w:r w:rsidR="00CA57DE" w:rsidRPr="00F9648B">
        <w:rPr>
          <w:color w:val="000000"/>
          <w:lang w:val="sk-SK"/>
        </w:rPr>
        <w:t xml:space="preserve"> </w:t>
      </w:r>
    </w:p>
    <w:p w14:paraId="2ADB746E" w14:textId="77777777" w:rsidR="00CA57DE" w:rsidRPr="00F9648B" w:rsidRDefault="00CA57DE" w:rsidP="00CA57DE">
      <w:pPr>
        <w:ind w:left="540" w:right="70"/>
        <w:jc w:val="both"/>
        <w:rPr>
          <w:lang w:val="sk-SK"/>
        </w:rPr>
      </w:pPr>
    </w:p>
    <w:p w14:paraId="400E6C17" w14:textId="77777777" w:rsidR="00CA57DE" w:rsidRPr="00F9648B" w:rsidRDefault="00CA57DE" w:rsidP="00CA57DE">
      <w:pPr>
        <w:tabs>
          <w:tab w:val="num" w:pos="540"/>
        </w:tabs>
        <w:ind w:right="70"/>
        <w:jc w:val="both"/>
        <w:rPr>
          <w:b/>
          <w:color w:val="CC99FF"/>
          <w:lang w:val="sk-SK"/>
        </w:rPr>
      </w:pPr>
    </w:p>
    <w:p w14:paraId="045576D1" w14:textId="77777777" w:rsidR="00CA57DE" w:rsidRPr="00F9648B" w:rsidRDefault="007B7941" w:rsidP="003F4A3A">
      <w:pPr>
        <w:ind w:left="-180" w:right="70"/>
        <w:jc w:val="both"/>
        <w:rPr>
          <w:b/>
          <w:lang w:val="sk-SK"/>
        </w:rPr>
      </w:pPr>
      <w:r w:rsidRPr="00F9648B">
        <w:rPr>
          <w:b/>
          <w:color w:val="FF0000"/>
          <w:lang w:val="sk-SK"/>
        </w:rPr>
        <w:t xml:space="preserve">   </w:t>
      </w:r>
      <w:r w:rsidR="00BB684D">
        <w:rPr>
          <w:b/>
          <w:lang w:val="sk-SK"/>
        </w:rPr>
        <w:t>2</w:t>
      </w:r>
      <w:r w:rsidRPr="00F9648B">
        <w:rPr>
          <w:b/>
          <w:lang w:val="sk-SK"/>
        </w:rPr>
        <w:t xml:space="preserve">.    </w:t>
      </w:r>
      <w:r w:rsidR="00CA57DE" w:rsidRPr="00F9648B">
        <w:rPr>
          <w:b/>
          <w:lang w:val="sk-SK"/>
        </w:rPr>
        <w:t>Ryby  čerstvo usmrtené,  prípadne ryby čerstvo uhynuté:</w:t>
      </w:r>
    </w:p>
    <w:p w14:paraId="5DBBD5D7" w14:textId="77777777" w:rsidR="00CA57DE" w:rsidRPr="00F9648B" w:rsidRDefault="00CA57DE" w:rsidP="00CA57DE">
      <w:pPr>
        <w:tabs>
          <w:tab w:val="num" w:pos="540"/>
        </w:tabs>
        <w:ind w:right="70"/>
        <w:jc w:val="both"/>
        <w:rPr>
          <w:b/>
          <w:color w:val="CC99FF"/>
          <w:lang w:val="sk-SK"/>
        </w:rPr>
      </w:pPr>
      <w:r w:rsidRPr="00F9648B">
        <w:rPr>
          <w:b/>
          <w:color w:val="CC99FF"/>
          <w:lang w:val="sk-SK"/>
        </w:rPr>
        <w:t xml:space="preserve"> </w:t>
      </w:r>
    </w:p>
    <w:p w14:paraId="0A076F80" w14:textId="77777777" w:rsidR="00CA57DE" w:rsidRPr="00F9648B" w:rsidRDefault="001D2706" w:rsidP="00A40987">
      <w:pPr>
        <w:numPr>
          <w:ilvl w:val="0"/>
          <w:numId w:val="36"/>
        </w:numPr>
        <w:tabs>
          <w:tab w:val="clear" w:pos="1080"/>
          <w:tab w:val="num" w:pos="540"/>
        </w:tabs>
        <w:ind w:left="0" w:right="70" w:firstLine="0"/>
        <w:jc w:val="both"/>
        <w:rPr>
          <w:color w:val="000000"/>
          <w:lang w:val="sk-SK"/>
        </w:rPr>
      </w:pPr>
      <w:r w:rsidRPr="00755339">
        <w:rPr>
          <w:lang w:val="sk-SK"/>
        </w:rPr>
        <w:t xml:space="preserve">sa </w:t>
      </w:r>
      <w:r w:rsidR="00CA57DE" w:rsidRPr="00755339">
        <w:rPr>
          <w:lang w:val="sk-SK"/>
        </w:rPr>
        <w:t xml:space="preserve">zasielajú </w:t>
      </w:r>
      <w:r w:rsidRPr="00755339">
        <w:rPr>
          <w:lang w:val="sk-SK"/>
        </w:rPr>
        <w:t>do laboratória</w:t>
      </w:r>
      <w:r w:rsidR="00CA57DE" w:rsidRPr="00755339">
        <w:rPr>
          <w:lang w:val="sk-SK"/>
        </w:rPr>
        <w:t xml:space="preserve"> vložené</w:t>
      </w:r>
      <w:r w:rsidR="00275FC6" w:rsidRPr="00755339">
        <w:rPr>
          <w:lang w:val="sk-SK"/>
        </w:rPr>
        <w:t xml:space="preserve"> </w:t>
      </w:r>
      <w:r w:rsidR="00CA57DE" w:rsidRPr="00755339">
        <w:rPr>
          <w:lang w:val="sk-SK"/>
        </w:rPr>
        <w:t>do plastikových  vreciek.</w:t>
      </w:r>
      <w:r w:rsidR="00275FC6" w:rsidRPr="00F9648B">
        <w:rPr>
          <w:color w:val="000000"/>
          <w:lang w:val="sk-SK"/>
        </w:rPr>
        <w:t xml:space="preserve"> </w:t>
      </w:r>
      <w:r w:rsidR="00CA57DE" w:rsidRPr="00F9648B">
        <w:rPr>
          <w:color w:val="000000"/>
          <w:lang w:val="sk-SK"/>
        </w:rPr>
        <w:t>Takto sa  zasielajú ryby  len vtedy, ak je možné splniť požiadavky na dodržanie času prepravy (do dvoch hodín od usmrtenia rýb)</w:t>
      </w:r>
      <w:r w:rsidR="00275FC6" w:rsidRPr="00F9648B">
        <w:rPr>
          <w:color w:val="000000"/>
          <w:lang w:val="sk-SK"/>
        </w:rPr>
        <w:t xml:space="preserve"> </w:t>
      </w:r>
      <w:r w:rsidR="00CA57DE" w:rsidRPr="00F9648B">
        <w:rPr>
          <w:color w:val="000000"/>
          <w:lang w:val="sk-SK"/>
        </w:rPr>
        <w:t>a  teploty vzorky počas prepravy (vzorky počas prepravy  musia byť umiestnené v izolačných kontajneroch  napr. prepravné chladničky, polystyrénové prepravky s hrubými stenami, spolu s dostatočným množstvom ľadu alebo chladiacich vložiek na zabezpečenie chladenia vzoriek.</w:t>
      </w:r>
      <w:r w:rsidR="00275FC6" w:rsidRPr="00F9648B">
        <w:rPr>
          <w:color w:val="000000"/>
          <w:lang w:val="sk-SK"/>
        </w:rPr>
        <w:t xml:space="preserve"> </w:t>
      </w:r>
      <w:r w:rsidR="00CA57DE" w:rsidRPr="00F9648B">
        <w:rPr>
          <w:color w:val="000000"/>
          <w:lang w:val="sk-SK"/>
        </w:rPr>
        <w:t>Teplota  vzorky nesmie  prekročiť 10</w:t>
      </w:r>
      <w:r w:rsidR="00CA57DE" w:rsidRPr="00F9648B">
        <w:rPr>
          <w:color w:val="000000"/>
          <w:vertAlign w:val="superscript"/>
          <w:lang w:val="sk-SK"/>
        </w:rPr>
        <w:t xml:space="preserve"> O</w:t>
      </w:r>
      <w:r w:rsidR="00CA57DE" w:rsidRPr="00F9648B">
        <w:rPr>
          <w:color w:val="000000"/>
          <w:lang w:val="sk-SK"/>
        </w:rPr>
        <w:t> C, pričom v transportnej prepravke musí byť prítomný ľad, ešte pri preberaní vzorky v laboratóriu. V prípade  použitia mraziacich blokov musí byť aspoň jeden  stále čiastočne, alebo úplne zamrznutý).</w:t>
      </w:r>
    </w:p>
    <w:p w14:paraId="5A4D4589" w14:textId="77777777" w:rsidR="007B7941" w:rsidRPr="00F9648B" w:rsidRDefault="007B7941" w:rsidP="00275FC6">
      <w:pPr>
        <w:ind w:left="360" w:right="70"/>
        <w:jc w:val="both"/>
        <w:rPr>
          <w:b/>
          <w:color w:val="000000"/>
          <w:lang w:val="sk-SK"/>
        </w:rPr>
      </w:pPr>
    </w:p>
    <w:p w14:paraId="61716FE9" w14:textId="77777777" w:rsidR="007B7941" w:rsidRPr="00F9648B" w:rsidRDefault="007B7941" w:rsidP="007B7941">
      <w:pPr>
        <w:autoSpaceDE w:val="0"/>
        <w:autoSpaceDN w:val="0"/>
        <w:adjustRightInd w:val="0"/>
        <w:ind w:right="70"/>
        <w:jc w:val="both"/>
        <w:rPr>
          <w:lang w:val="sk-SK"/>
        </w:rPr>
      </w:pPr>
      <w:r w:rsidRPr="00F9648B">
        <w:rPr>
          <w:lang w:val="sk-SK"/>
        </w:rPr>
        <w:t xml:space="preserve">Diagnostiku chorôb rýb vykonáva </w:t>
      </w:r>
      <w:r w:rsidR="001D2706" w:rsidRPr="00755339">
        <w:rPr>
          <w:lang w:val="sk-SK"/>
        </w:rPr>
        <w:t>V</w:t>
      </w:r>
      <w:r w:rsidRPr="00755339">
        <w:rPr>
          <w:lang w:val="sk-SK"/>
        </w:rPr>
        <w:t>eterinárny a potravinový ústav Dolný Kubín</w:t>
      </w:r>
      <w:r w:rsidRPr="00F9648B">
        <w:rPr>
          <w:lang w:val="sk-SK"/>
        </w:rPr>
        <w:t xml:space="preserve"> (ďalej len „VPÚ DK“), ktorý súčasne plní aj funkciu Národného referenčného laboratória pre choroby rýb.  Odber vzoriek, spôsob skladovania, balenia a zasielania vzoriek možno konzultovať s VPÚ DK.</w:t>
      </w:r>
    </w:p>
    <w:p w14:paraId="57DF2100" w14:textId="77777777" w:rsidR="00CA57DE" w:rsidRPr="00F9648B" w:rsidRDefault="00CA57DE" w:rsidP="00CA57DE">
      <w:pPr>
        <w:autoSpaceDE w:val="0"/>
        <w:autoSpaceDN w:val="0"/>
        <w:adjustRightInd w:val="0"/>
        <w:ind w:right="70"/>
        <w:jc w:val="both"/>
        <w:rPr>
          <w:lang w:val="sk-SK"/>
        </w:rPr>
      </w:pPr>
    </w:p>
    <w:p w14:paraId="2601D14C" w14:textId="77777777" w:rsidR="00B43016" w:rsidRPr="00F9648B" w:rsidRDefault="00B43016" w:rsidP="00CA57DE">
      <w:pPr>
        <w:pStyle w:val="Zkladntext"/>
        <w:ind w:right="70"/>
        <w:rPr>
          <w:b w:val="0"/>
          <w:szCs w:val="24"/>
        </w:rPr>
      </w:pPr>
      <w:r w:rsidRPr="00F9648B">
        <w:rPr>
          <w:szCs w:val="24"/>
        </w:rPr>
        <w:t xml:space="preserve">            </w:t>
      </w:r>
      <w:r w:rsidRPr="00F9648B">
        <w:rPr>
          <w:b w:val="0"/>
          <w:szCs w:val="24"/>
        </w:rPr>
        <w:t>Súčasne prebehne aj poučenie zamestnancov rybárskych organizácií o správnom odbere vzoriek a poučenie o klinických prejavoch sledovaných ochorení rýb, z titulu správneho postupu pri znižovaní rizika šírenia nákaz.</w:t>
      </w:r>
    </w:p>
    <w:p w14:paraId="2EC71159" w14:textId="77777777" w:rsidR="00B43016" w:rsidRPr="00F9648B" w:rsidRDefault="00B43016" w:rsidP="00B43016">
      <w:pPr>
        <w:autoSpaceDE w:val="0"/>
        <w:autoSpaceDN w:val="0"/>
        <w:adjustRightInd w:val="0"/>
        <w:ind w:right="-314"/>
        <w:jc w:val="both"/>
      </w:pPr>
    </w:p>
    <w:p w14:paraId="25F15AC6" w14:textId="77777777" w:rsidR="00B43016" w:rsidRPr="00F9648B" w:rsidRDefault="00B43016" w:rsidP="00B43016">
      <w:pPr>
        <w:autoSpaceDE w:val="0"/>
        <w:autoSpaceDN w:val="0"/>
        <w:adjustRightInd w:val="0"/>
        <w:ind w:right="-314"/>
        <w:jc w:val="both"/>
        <w:rPr>
          <w:lang w:val="sk-SK"/>
        </w:rPr>
      </w:pPr>
    </w:p>
    <w:p w14:paraId="373436CC" w14:textId="21CDD0E1" w:rsidR="00B43016" w:rsidRPr="00F9648B" w:rsidRDefault="00275FC6" w:rsidP="00B43016">
      <w:pPr>
        <w:ind w:left="360"/>
        <w:jc w:val="center"/>
        <w:rPr>
          <w:b/>
          <w:color w:val="FF0000"/>
          <w:lang w:val="sk-SK"/>
        </w:rPr>
      </w:pPr>
      <w:r w:rsidRPr="000223FA">
        <w:rPr>
          <w:b/>
          <w:lang w:val="sk-SK"/>
        </w:rPr>
        <w:t>5</w:t>
      </w:r>
      <w:r w:rsidR="00B43016" w:rsidRPr="000223FA">
        <w:rPr>
          <w:b/>
          <w:lang w:val="sk-SK"/>
        </w:rPr>
        <w:t xml:space="preserve">. Všeobecné zásady a metódy </w:t>
      </w:r>
      <w:r w:rsidR="00185C94" w:rsidRPr="000223FA">
        <w:rPr>
          <w:b/>
          <w:lang w:val="sk-SK"/>
        </w:rPr>
        <w:t>postupov pri výskyte chorôb rýb</w:t>
      </w:r>
      <w:r w:rsidR="00785A0D">
        <w:rPr>
          <w:b/>
          <w:lang w:val="sk-SK"/>
        </w:rPr>
        <w:t xml:space="preserve"> </w:t>
      </w:r>
    </w:p>
    <w:p w14:paraId="6926F3EB" w14:textId="77777777" w:rsidR="00B43016" w:rsidRPr="00F9648B" w:rsidRDefault="00B43016" w:rsidP="00B43016">
      <w:pPr>
        <w:ind w:left="360"/>
        <w:jc w:val="both"/>
        <w:rPr>
          <w:lang w:val="sk-SK"/>
        </w:rPr>
      </w:pPr>
    </w:p>
    <w:p w14:paraId="166866F9" w14:textId="0FFB909E" w:rsidR="00B43016" w:rsidRPr="00F9648B" w:rsidRDefault="00B43016" w:rsidP="007820B6">
      <w:pPr>
        <w:jc w:val="both"/>
        <w:rPr>
          <w:lang w:val="pl-PL"/>
        </w:rPr>
      </w:pPr>
      <w:r w:rsidRPr="00F9648B">
        <w:rPr>
          <w:b/>
          <w:bCs/>
          <w:lang w:val="pl-PL"/>
        </w:rPr>
        <w:t>Opatrenia pri podozrení na výskyt</w:t>
      </w:r>
      <w:r w:rsidR="00D50805">
        <w:rPr>
          <w:b/>
          <w:bCs/>
          <w:lang w:val="pl-PL"/>
        </w:rPr>
        <w:t xml:space="preserve"> </w:t>
      </w:r>
      <w:r w:rsidR="00D50805">
        <w:rPr>
          <w:b/>
          <w:lang w:val="sk-SK"/>
        </w:rPr>
        <w:t>(VHS, IHN)</w:t>
      </w:r>
      <w:r w:rsidRPr="00F9648B">
        <w:rPr>
          <w:b/>
          <w:bCs/>
          <w:lang w:val="pl-PL"/>
        </w:rPr>
        <w:t>:</w:t>
      </w:r>
      <w:r w:rsidRPr="00F9648B">
        <w:rPr>
          <w:lang w:val="pl-PL"/>
        </w:rPr>
        <w:t xml:space="preserve"> </w:t>
      </w:r>
    </w:p>
    <w:p w14:paraId="3E4327D0" w14:textId="77777777" w:rsidR="007820B6" w:rsidRPr="00F9648B" w:rsidRDefault="007820B6" w:rsidP="00B43016">
      <w:pPr>
        <w:ind w:left="360"/>
        <w:jc w:val="both"/>
        <w:rPr>
          <w:lang w:val="pl-PL"/>
        </w:rPr>
      </w:pPr>
    </w:p>
    <w:p w14:paraId="315B29BC" w14:textId="77777777" w:rsidR="00B43016" w:rsidRPr="00F9648B" w:rsidRDefault="00B43016" w:rsidP="00E409AF">
      <w:pPr>
        <w:autoSpaceDE w:val="0"/>
        <w:autoSpaceDN w:val="0"/>
        <w:adjustRightInd w:val="0"/>
        <w:ind w:right="-108"/>
        <w:jc w:val="both"/>
        <w:rPr>
          <w:color w:val="000000"/>
          <w:lang w:val="pl-PL"/>
        </w:rPr>
      </w:pPr>
      <w:r w:rsidRPr="00F9648B">
        <w:rPr>
          <w:lang w:val="pl-PL"/>
        </w:rPr>
        <w:t xml:space="preserve">       </w:t>
      </w:r>
      <w:r w:rsidRPr="00F9648B">
        <w:rPr>
          <w:color w:val="000000"/>
          <w:lang w:val="pl-PL"/>
        </w:rPr>
        <w:t xml:space="preserve">Príslušná regionálna veterinárna a potravinová správa </w:t>
      </w:r>
      <w:r w:rsidRPr="00F9648B">
        <w:rPr>
          <w:bCs/>
          <w:color w:val="000000"/>
          <w:lang w:val="pl-PL"/>
        </w:rPr>
        <w:t>pri podozrení</w:t>
      </w:r>
      <w:r w:rsidR="00185C94" w:rsidRPr="00F9648B">
        <w:rPr>
          <w:bCs/>
          <w:color w:val="000000"/>
          <w:lang w:val="pl-PL"/>
        </w:rPr>
        <w:t xml:space="preserve"> výskytu</w:t>
      </w:r>
      <w:r w:rsidRPr="00F9648B">
        <w:rPr>
          <w:bCs/>
          <w:color w:val="000000"/>
          <w:lang w:val="pl-PL"/>
        </w:rPr>
        <w:t xml:space="preserve"> </w:t>
      </w:r>
      <w:r w:rsidR="00185C94" w:rsidRPr="00F9648B">
        <w:rPr>
          <w:bCs/>
          <w:color w:val="000000"/>
          <w:lang w:val="pl-PL"/>
        </w:rPr>
        <w:t>chorôb rýb</w:t>
      </w:r>
      <w:r w:rsidRPr="00F9648B">
        <w:rPr>
          <w:bCs/>
          <w:color w:val="000000"/>
          <w:lang w:val="pl-PL"/>
        </w:rPr>
        <w:t xml:space="preserve">  </w:t>
      </w:r>
      <w:r w:rsidR="00EC21EF">
        <w:rPr>
          <w:bCs/>
          <w:color w:val="000000"/>
          <w:lang w:val="pl-PL"/>
        </w:rPr>
        <w:t>v</w:t>
      </w:r>
      <w:r w:rsidRPr="00F9648B">
        <w:rPr>
          <w:color w:val="000000"/>
          <w:lang w:val="pl-PL"/>
        </w:rPr>
        <w:t>ykoná  opatrenia na kontrolu chorôb zvierat</w:t>
      </w:r>
    </w:p>
    <w:p w14:paraId="115CDC9A" w14:textId="77777777" w:rsidR="00B43016" w:rsidRPr="00F9648B" w:rsidRDefault="00B43016" w:rsidP="00E409AF">
      <w:pPr>
        <w:autoSpaceDE w:val="0"/>
        <w:autoSpaceDN w:val="0"/>
        <w:adjustRightInd w:val="0"/>
        <w:ind w:right="-314"/>
        <w:jc w:val="both"/>
        <w:rPr>
          <w:lang w:val="pl-PL"/>
        </w:rPr>
      </w:pPr>
      <w:r w:rsidRPr="00F9648B">
        <w:rPr>
          <w:lang w:val="pl-PL"/>
        </w:rPr>
        <w:t>a) bezodkladné úradné vyšetrovanie na účely potvrdenia alebo vylúčenia výskytu ochorenia,</w:t>
      </w:r>
      <w:r w:rsidR="00E409AF">
        <w:rPr>
          <w:lang w:val="pl-PL"/>
        </w:rPr>
        <w:t xml:space="preserve"> </w:t>
      </w:r>
      <w:r w:rsidRPr="00F9648B">
        <w:rPr>
          <w:lang w:val="pl-PL"/>
        </w:rPr>
        <w:t xml:space="preserve">    vrátane odberu vzoriek na laboratórne vyšetrenie</w:t>
      </w:r>
    </w:p>
    <w:p w14:paraId="3287C87A" w14:textId="77777777" w:rsidR="00B43016" w:rsidRPr="00F9648B" w:rsidRDefault="00B43016" w:rsidP="00E409AF">
      <w:pPr>
        <w:autoSpaceDE w:val="0"/>
        <w:autoSpaceDN w:val="0"/>
        <w:adjustRightInd w:val="0"/>
        <w:ind w:right="-314"/>
        <w:jc w:val="both"/>
        <w:rPr>
          <w:lang w:val="pl-PL"/>
        </w:rPr>
      </w:pPr>
      <w:r w:rsidRPr="00F9648B">
        <w:rPr>
          <w:lang w:val="pl-PL"/>
        </w:rPr>
        <w:t>b) úradný dozor na farme a príslušné kontrolné opatrenia, ktoré zabránia šíreniu choroby</w:t>
      </w:r>
    </w:p>
    <w:p w14:paraId="1E22C391" w14:textId="77777777" w:rsidR="00B43016" w:rsidRPr="00F9648B" w:rsidRDefault="00B43016" w:rsidP="00E409AF">
      <w:pPr>
        <w:autoSpaceDE w:val="0"/>
        <w:autoSpaceDN w:val="0"/>
        <w:adjustRightInd w:val="0"/>
        <w:ind w:right="-314"/>
        <w:jc w:val="both"/>
        <w:rPr>
          <w:lang w:val="pl-PL"/>
        </w:rPr>
      </w:pPr>
      <w:r w:rsidRPr="00F9648B">
        <w:rPr>
          <w:lang w:val="pl-PL"/>
        </w:rPr>
        <w:t>c) epizootologické šetrenie</w:t>
      </w:r>
    </w:p>
    <w:p w14:paraId="36B563F3" w14:textId="77777777" w:rsidR="00B43016" w:rsidRPr="00F9648B" w:rsidRDefault="00B43016" w:rsidP="00E409AF">
      <w:pPr>
        <w:autoSpaceDE w:val="0"/>
        <w:autoSpaceDN w:val="0"/>
        <w:adjustRightInd w:val="0"/>
        <w:ind w:right="-314"/>
        <w:jc w:val="both"/>
        <w:rPr>
          <w:lang w:val="pl-PL"/>
        </w:rPr>
      </w:pPr>
      <w:r w:rsidRPr="00F9648B">
        <w:rPr>
          <w:lang w:val="pl-PL"/>
        </w:rPr>
        <w:t>d) súpis kontaktných fariem</w:t>
      </w:r>
      <w:r w:rsidRPr="00F9648B">
        <w:rPr>
          <w:color w:val="000000"/>
          <w:lang w:val="pl-PL"/>
        </w:rPr>
        <w:t>, ktorý sa pravidelne aktualizuje</w:t>
      </w:r>
      <w:r w:rsidRPr="00F9648B">
        <w:rPr>
          <w:lang w:val="pl-PL"/>
        </w:rPr>
        <w:t xml:space="preserve"> </w:t>
      </w:r>
    </w:p>
    <w:p w14:paraId="67C825AF" w14:textId="77777777" w:rsidR="00B43016" w:rsidRPr="00F9648B" w:rsidRDefault="00B43016" w:rsidP="00E409AF">
      <w:pPr>
        <w:autoSpaceDE w:val="0"/>
        <w:autoSpaceDN w:val="0"/>
        <w:adjustRightInd w:val="0"/>
        <w:ind w:right="-314"/>
        <w:jc w:val="both"/>
        <w:rPr>
          <w:lang w:val="pl-PL"/>
        </w:rPr>
      </w:pPr>
      <w:r w:rsidRPr="00F9648B">
        <w:rPr>
          <w:lang w:val="pl-PL"/>
        </w:rPr>
        <w:t xml:space="preserve">f) zákaz premiestňovania rýb až do vylúčenia alebo potvrdenia </w:t>
      </w:r>
      <w:r w:rsidR="00FA628C" w:rsidRPr="00F9648B">
        <w:rPr>
          <w:bCs/>
          <w:lang w:val="pl-PL"/>
        </w:rPr>
        <w:t>choroby</w:t>
      </w:r>
      <w:r w:rsidRPr="00F9648B">
        <w:rPr>
          <w:lang w:val="pl-PL"/>
        </w:rPr>
        <w:t>,</w:t>
      </w:r>
      <w:r w:rsidR="007820B6" w:rsidRPr="00F9648B">
        <w:rPr>
          <w:lang w:val="pl-PL"/>
        </w:rPr>
        <w:t xml:space="preserve"> s výnimkou povoleného</w:t>
      </w:r>
      <w:r w:rsidR="00E409AF">
        <w:rPr>
          <w:lang w:val="pl-PL"/>
        </w:rPr>
        <w:t xml:space="preserve"> </w:t>
      </w:r>
      <w:r w:rsidRPr="00F9648B">
        <w:rPr>
          <w:lang w:val="pl-PL"/>
        </w:rPr>
        <w:t xml:space="preserve">    premiestnenia </w:t>
      </w:r>
      <w:r w:rsidRPr="00F9648B">
        <w:rPr>
          <w:color w:val="000000"/>
          <w:lang w:val="pl-PL"/>
        </w:rPr>
        <w:t>rýb</w:t>
      </w:r>
      <w:r w:rsidRPr="00F9648B">
        <w:rPr>
          <w:lang w:val="pl-PL"/>
        </w:rPr>
        <w:t xml:space="preserve"> na spracovanie a  priamu ľudskú spotrebu v mŕtvom stave.</w:t>
      </w:r>
    </w:p>
    <w:p w14:paraId="045AA490" w14:textId="77777777" w:rsidR="00B43016" w:rsidRPr="00F9648B" w:rsidRDefault="00B43016" w:rsidP="00B43016">
      <w:pPr>
        <w:autoSpaceDE w:val="0"/>
        <w:autoSpaceDN w:val="0"/>
        <w:adjustRightInd w:val="0"/>
        <w:ind w:right="-314"/>
        <w:rPr>
          <w:lang w:val="pl-PL"/>
        </w:rPr>
      </w:pPr>
    </w:p>
    <w:p w14:paraId="2467D0B3" w14:textId="77777777" w:rsidR="007820B6" w:rsidRPr="00F9648B" w:rsidRDefault="00B43016" w:rsidP="007820B6">
      <w:pPr>
        <w:jc w:val="both"/>
        <w:rPr>
          <w:b/>
          <w:bCs/>
          <w:lang w:val="pl-PL"/>
        </w:rPr>
      </w:pPr>
      <w:r w:rsidRPr="00F9648B">
        <w:rPr>
          <w:b/>
          <w:bCs/>
          <w:lang w:val="pl-PL"/>
        </w:rPr>
        <w:t xml:space="preserve">Opatrenia v ohnisku , pri </w:t>
      </w:r>
      <w:r w:rsidRPr="00F9648B">
        <w:rPr>
          <w:b/>
          <w:bCs/>
          <w:color w:val="000000"/>
          <w:lang w:val="pl-PL"/>
        </w:rPr>
        <w:t xml:space="preserve">potvrdení  výskytu </w:t>
      </w:r>
      <w:r w:rsidRPr="00F9648B">
        <w:rPr>
          <w:b/>
          <w:bCs/>
          <w:lang w:val="pl-PL"/>
        </w:rPr>
        <w:t xml:space="preserve"> </w:t>
      </w:r>
      <w:r w:rsidR="00185C94" w:rsidRPr="00F9648B">
        <w:rPr>
          <w:b/>
          <w:bCs/>
          <w:lang w:val="pl-PL"/>
        </w:rPr>
        <w:t>chorôb rýb</w:t>
      </w:r>
      <w:r w:rsidR="007820B6" w:rsidRPr="00F9648B">
        <w:rPr>
          <w:b/>
          <w:bCs/>
          <w:lang w:val="pl-PL"/>
        </w:rPr>
        <w:t>:</w:t>
      </w:r>
    </w:p>
    <w:p w14:paraId="3DBE3932" w14:textId="77777777" w:rsidR="00B43016" w:rsidRPr="00F9648B" w:rsidRDefault="00B43016" w:rsidP="00B43016">
      <w:pPr>
        <w:ind w:left="360"/>
        <w:jc w:val="both"/>
        <w:rPr>
          <w:lang w:val="pl-PL"/>
        </w:rPr>
      </w:pPr>
      <w:r w:rsidRPr="00F9648B">
        <w:rPr>
          <w:lang w:val="pl-PL"/>
        </w:rPr>
        <w:t xml:space="preserve"> </w:t>
      </w:r>
    </w:p>
    <w:p w14:paraId="45A508A8" w14:textId="77777777" w:rsidR="00B43016" w:rsidRPr="00F9648B" w:rsidRDefault="00B43016" w:rsidP="00275FC6">
      <w:pPr>
        <w:autoSpaceDE w:val="0"/>
        <w:autoSpaceDN w:val="0"/>
        <w:adjustRightInd w:val="0"/>
        <w:ind w:right="-108"/>
        <w:jc w:val="both"/>
        <w:rPr>
          <w:lang w:val="pl-PL"/>
        </w:rPr>
      </w:pPr>
      <w:r w:rsidRPr="00F9648B">
        <w:rPr>
          <w:lang w:val="pl-PL"/>
        </w:rPr>
        <w:t xml:space="preserve">       Príslušná regionálna veterinárna a potravinová správa </w:t>
      </w:r>
      <w:r w:rsidRPr="00F9648B">
        <w:rPr>
          <w:bCs/>
          <w:lang w:val="pl-PL"/>
        </w:rPr>
        <w:t xml:space="preserve">pri potvrdení </w:t>
      </w:r>
      <w:r w:rsidR="00185C94" w:rsidRPr="00F9648B">
        <w:rPr>
          <w:bCs/>
          <w:lang w:val="pl-PL"/>
        </w:rPr>
        <w:t>choroby rýb</w:t>
      </w:r>
      <w:r w:rsidRPr="00F9648B">
        <w:rPr>
          <w:bCs/>
          <w:lang w:val="pl-PL"/>
        </w:rPr>
        <w:t xml:space="preserve">  </w:t>
      </w:r>
      <w:r w:rsidRPr="00F9648B">
        <w:rPr>
          <w:lang w:val="pl-PL"/>
        </w:rPr>
        <w:t>vykoná  opatrenia na kontrolu chorôb zvierat</w:t>
      </w:r>
    </w:p>
    <w:p w14:paraId="6749F889" w14:textId="77777777" w:rsidR="00B43016" w:rsidRPr="00F9648B" w:rsidRDefault="00B43016" w:rsidP="00275FC6">
      <w:pPr>
        <w:autoSpaceDE w:val="0"/>
        <w:autoSpaceDN w:val="0"/>
        <w:adjustRightInd w:val="0"/>
        <w:ind w:right="-314"/>
        <w:jc w:val="both"/>
        <w:rPr>
          <w:lang w:val="pl-PL"/>
        </w:rPr>
      </w:pPr>
      <w:r w:rsidRPr="00F9648B">
        <w:rPr>
          <w:lang w:val="pl-PL"/>
        </w:rPr>
        <w:t xml:space="preserve">a) epizootologické šetrenie vrátane </w:t>
      </w:r>
      <w:r w:rsidRPr="00F9648B">
        <w:rPr>
          <w:color w:val="FF0000"/>
          <w:lang w:val="pl-PL"/>
        </w:rPr>
        <w:t xml:space="preserve"> </w:t>
      </w:r>
      <w:r w:rsidRPr="00F9648B">
        <w:rPr>
          <w:color w:val="000000"/>
          <w:lang w:val="pl-PL"/>
        </w:rPr>
        <w:t>úradného o</w:t>
      </w:r>
      <w:r w:rsidRPr="00F9648B">
        <w:rPr>
          <w:lang w:val="pl-PL"/>
        </w:rPr>
        <w:t>dberu vzoriek,</w:t>
      </w:r>
    </w:p>
    <w:p w14:paraId="1BD08201" w14:textId="77777777" w:rsidR="00B43016" w:rsidRPr="00F9648B" w:rsidRDefault="00B43016" w:rsidP="00275FC6">
      <w:pPr>
        <w:autoSpaceDE w:val="0"/>
        <w:autoSpaceDN w:val="0"/>
        <w:adjustRightInd w:val="0"/>
        <w:ind w:right="-314"/>
        <w:jc w:val="both"/>
        <w:rPr>
          <w:color w:val="000000"/>
          <w:lang w:val="pl-PL"/>
        </w:rPr>
      </w:pPr>
      <w:r w:rsidRPr="00F9648B">
        <w:rPr>
          <w:color w:val="000000"/>
          <w:lang w:val="pl-PL"/>
        </w:rPr>
        <w:t>b) úradný dozor na farme a príslušné kontrolné opatrenia, ktoré zabránia šíreniu choroby</w:t>
      </w:r>
    </w:p>
    <w:p w14:paraId="291818DC" w14:textId="77777777" w:rsidR="00B43016" w:rsidRPr="00F9648B" w:rsidRDefault="00B43016" w:rsidP="00275FC6">
      <w:pPr>
        <w:autoSpaceDE w:val="0"/>
        <w:autoSpaceDN w:val="0"/>
        <w:adjustRightInd w:val="0"/>
        <w:ind w:right="-314"/>
        <w:jc w:val="both"/>
        <w:rPr>
          <w:color w:val="000000"/>
          <w:lang w:val="pl-PL"/>
        </w:rPr>
      </w:pPr>
      <w:r w:rsidRPr="00F9648B">
        <w:rPr>
          <w:color w:val="000000"/>
          <w:lang w:val="pl-PL"/>
        </w:rPr>
        <w:t xml:space="preserve">c) súpis infikovaných fariem, ktorý sa pravidelne aktualizuje </w:t>
      </w:r>
    </w:p>
    <w:p w14:paraId="1C7E881D" w14:textId="77777777" w:rsidR="00B43016" w:rsidRPr="00F9648B" w:rsidRDefault="00B43016" w:rsidP="00275FC6">
      <w:pPr>
        <w:autoSpaceDE w:val="0"/>
        <w:autoSpaceDN w:val="0"/>
        <w:adjustRightInd w:val="0"/>
        <w:ind w:right="-314"/>
        <w:jc w:val="both"/>
        <w:rPr>
          <w:color w:val="000000"/>
          <w:lang w:val="pl-PL"/>
        </w:rPr>
      </w:pPr>
      <w:r w:rsidRPr="00F9648B">
        <w:rPr>
          <w:color w:val="000000"/>
          <w:lang w:val="pl-PL"/>
        </w:rPr>
        <w:t xml:space="preserve">d) súpis rýb na týchto farmách, ktorý sa pravidelne aktualizuje </w:t>
      </w:r>
    </w:p>
    <w:p w14:paraId="3D38925B" w14:textId="77777777" w:rsidR="00B43016" w:rsidRPr="00F9648B" w:rsidRDefault="00B43016" w:rsidP="00275FC6">
      <w:pPr>
        <w:autoSpaceDE w:val="0"/>
        <w:autoSpaceDN w:val="0"/>
        <w:adjustRightInd w:val="0"/>
        <w:ind w:right="-314"/>
        <w:jc w:val="both"/>
        <w:rPr>
          <w:lang w:val="pl-PL"/>
        </w:rPr>
      </w:pPr>
      <w:r w:rsidRPr="00F9648B">
        <w:rPr>
          <w:lang w:val="pl-PL"/>
        </w:rPr>
        <w:t>e) neškodné odstránenie uhynutých rýb v kafilerickom zariadení</w:t>
      </w:r>
    </w:p>
    <w:p w14:paraId="3E539463" w14:textId="77777777" w:rsidR="00B43016" w:rsidRPr="00F9648B" w:rsidRDefault="00B43016" w:rsidP="00275FC6">
      <w:pPr>
        <w:autoSpaceDE w:val="0"/>
        <w:autoSpaceDN w:val="0"/>
        <w:adjustRightInd w:val="0"/>
        <w:ind w:right="-158"/>
        <w:jc w:val="both"/>
        <w:rPr>
          <w:lang w:val="pl-PL"/>
        </w:rPr>
      </w:pPr>
      <w:r w:rsidRPr="00F9648B">
        <w:rPr>
          <w:lang w:val="pl-PL"/>
        </w:rPr>
        <w:t>f) usmrtenie rýb , ktoré vykazujú klinické príznaky a ich neškodné odstránenie v kafilerickom zariadení</w:t>
      </w:r>
    </w:p>
    <w:p w14:paraId="27705FF3" w14:textId="77777777" w:rsidR="00B43016" w:rsidRPr="00F9648B" w:rsidRDefault="00B43016" w:rsidP="00E409AF">
      <w:pPr>
        <w:autoSpaceDE w:val="0"/>
        <w:autoSpaceDN w:val="0"/>
        <w:adjustRightInd w:val="0"/>
        <w:ind w:right="-314"/>
        <w:jc w:val="both"/>
        <w:rPr>
          <w:color w:val="000000"/>
          <w:lang w:val="pl-PL"/>
        </w:rPr>
      </w:pPr>
      <w:r w:rsidRPr="00F9648B">
        <w:rPr>
          <w:lang w:val="pl-PL"/>
        </w:rPr>
        <w:lastRenderedPageBreak/>
        <w:t>g) zákaz premiestňovania rýb z ohniska s výnimkou povolenia presunu živých rýb, ikier  alebo</w:t>
      </w:r>
      <w:r w:rsidR="00E409AF">
        <w:rPr>
          <w:lang w:val="pl-PL"/>
        </w:rPr>
        <w:t xml:space="preserve"> </w:t>
      </w:r>
      <w:r w:rsidRPr="00F9648B">
        <w:rPr>
          <w:lang w:val="pl-PL"/>
        </w:rPr>
        <w:t xml:space="preserve">    zárodočných  buniek na ďalší chov, ktoré sú určené len pre iné  farmy s  rovnakou nákazovou</w:t>
      </w:r>
      <w:r w:rsidR="00E409AF">
        <w:rPr>
          <w:lang w:val="pl-PL"/>
        </w:rPr>
        <w:t xml:space="preserve"> </w:t>
      </w:r>
      <w:r w:rsidR="007820B6" w:rsidRPr="00F9648B">
        <w:rPr>
          <w:lang w:val="pl-PL"/>
        </w:rPr>
        <w:t xml:space="preserve"> </w:t>
      </w:r>
      <w:r w:rsidRPr="00F9648B">
        <w:rPr>
          <w:lang w:val="pl-PL"/>
        </w:rPr>
        <w:t xml:space="preserve">situáciou alebo presun rýb na spracovanie a  priamu ľudskú spotrebu v mŕtvom stave, ak </w:t>
      </w:r>
      <w:r w:rsidR="007820B6" w:rsidRPr="00F9648B">
        <w:rPr>
          <w:lang w:val="pl-PL"/>
        </w:rPr>
        <w:t xml:space="preserve"> </w:t>
      </w:r>
      <w:r w:rsidRPr="00F9648B">
        <w:rPr>
          <w:lang w:val="pl-PL"/>
        </w:rPr>
        <w:t>neprejavujú klinické príznaky   choroby, bez povolenia  príslušnej  regionálnej veterinárnej</w:t>
      </w:r>
      <w:r w:rsidRPr="00F9648B">
        <w:rPr>
          <w:color w:val="000000"/>
          <w:lang w:val="pl-PL"/>
        </w:rPr>
        <w:t xml:space="preserve"> </w:t>
      </w:r>
      <w:r w:rsidR="007820B6" w:rsidRPr="00F9648B">
        <w:rPr>
          <w:color w:val="000000"/>
          <w:lang w:val="pl-PL"/>
        </w:rPr>
        <w:t xml:space="preserve">  </w:t>
      </w:r>
      <w:r w:rsidR="00E409AF">
        <w:rPr>
          <w:color w:val="000000"/>
          <w:lang w:val="pl-PL"/>
        </w:rPr>
        <w:t xml:space="preserve">      </w:t>
      </w:r>
      <w:r w:rsidR="007820B6" w:rsidRPr="00F9648B">
        <w:rPr>
          <w:color w:val="000000"/>
          <w:lang w:val="pl-PL"/>
        </w:rPr>
        <w:t xml:space="preserve"> </w:t>
      </w:r>
      <w:r w:rsidRPr="00F9648B">
        <w:rPr>
          <w:color w:val="000000"/>
          <w:lang w:val="pl-PL"/>
        </w:rPr>
        <w:t>a</w:t>
      </w:r>
      <w:r w:rsidR="007820B6" w:rsidRPr="00F9648B">
        <w:rPr>
          <w:color w:val="000000"/>
          <w:lang w:val="pl-PL"/>
        </w:rPr>
        <w:t xml:space="preserve"> </w:t>
      </w:r>
      <w:r w:rsidRPr="00F9648B">
        <w:rPr>
          <w:color w:val="000000"/>
          <w:lang w:val="pl-PL"/>
        </w:rPr>
        <w:t>potravinovej správy.</w:t>
      </w:r>
    </w:p>
    <w:p w14:paraId="1D1DB9C8" w14:textId="77777777" w:rsidR="00B43016" w:rsidRPr="00F9648B" w:rsidRDefault="00B43016" w:rsidP="00275FC6">
      <w:pPr>
        <w:autoSpaceDE w:val="0"/>
        <w:autoSpaceDN w:val="0"/>
        <w:adjustRightInd w:val="0"/>
        <w:ind w:right="-314"/>
        <w:jc w:val="both"/>
        <w:rPr>
          <w:lang w:val="pl-PL"/>
        </w:rPr>
      </w:pPr>
      <w:r w:rsidRPr="00F9648B">
        <w:rPr>
          <w:lang w:val="pl-PL"/>
        </w:rPr>
        <w:t xml:space="preserve">h) vypracovať a dodržiavať  individuálny eradikačný </w:t>
      </w:r>
      <w:r w:rsidR="00185C94" w:rsidRPr="00F9648B">
        <w:rPr>
          <w:lang w:val="pl-PL"/>
        </w:rPr>
        <w:t>plán</w:t>
      </w:r>
    </w:p>
    <w:p w14:paraId="186CF298" w14:textId="77777777" w:rsidR="00B43016" w:rsidRPr="00F9648B" w:rsidRDefault="00B43016" w:rsidP="00B43016">
      <w:pPr>
        <w:autoSpaceDE w:val="0"/>
        <w:autoSpaceDN w:val="0"/>
        <w:adjustRightInd w:val="0"/>
        <w:ind w:right="-314"/>
        <w:jc w:val="both"/>
        <w:rPr>
          <w:lang w:val="pl-PL"/>
        </w:rPr>
      </w:pPr>
    </w:p>
    <w:p w14:paraId="26A368E4" w14:textId="77777777" w:rsidR="00B43016" w:rsidRPr="00F9648B" w:rsidRDefault="00B43016" w:rsidP="00B43016">
      <w:pPr>
        <w:autoSpaceDE w:val="0"/>
        <w:autoSpaceDN w:val="0"/>
        <w:adjustRightInd w:val="0"/>
        <w:ind w:right="-314"/>
        <w:jc w:val="both"/>
        <w:rPr>
          <w:b/>
          <w:lang w:val="pl-PL"/>
        </w:rPr>
      </w:pPr>
      <w:r w:rsidRPr="00F9648B">
        <w:rPr>
          <w:b/>
          <w:lang w:val="pl-PL"/>
        </w:rPr>
        <w:t xml:space="preserve">Opatrenia v ochrannom pásme výskytu </w:t>
      </w:r>
      <w:r w:rsidR="00185C94" w:rsidRPr="00F9648B">
        <w:rPr>
          <w:b/>
          <w:lang w:val="pl-PL"/>
        </w:rPr>
        <w:t>chorôb rýb</w:t>
      </w:r>
      <w:r w:rsidR="007820B6" w:rsidRPr="00F9648B">
        <w:rPr>
          <w:b/>
          <w:lang w:val="pl-PL"/>
        </w:rPr>
        <w:t>:</w:t>
      </w:r>
    </w:p>
    <w:p w14:paraId="65FBCB17" w14:textId="77777777" w:rsidR="00B43016" w:rsidRPr="00F9648B" w:rsidRDefault="00B43016" w:rsidP="00B43016">
      <w:pPr>
        <w:autoSpaceDE w:val="0"/>
        <w:autoSpaceDN w:val="0"/>
        <w:adjustRightInd w:val="0"/>
        <w:ind w:right="-314"/>
        <w:jc w:val="both"/>
        <w:rPr>
          <w:color w:val="000000"/>
          <w:lang w:val="pl-PL"/>
        </w:rPr>
      </w:pPr>
    </w:p>
    <w:p w14:paraId="07AB3083" w14:textId="77777777" w:rsidR="00B43016" w:rsidRPr="00F9648B" w:rsidRDefault="00B43016" w:rsidP="00E409AF">
      <w:pPr>
        <w:autoSpaceDE w:val="0"/>
        <w:autoSpaceDN w:val="0"/>
        <w:adjustRightInd w:val="0"/>
        <w:ind w:right="-110"/>
        <w:jc w:val="both"/>
        <w:rPr>
          <w:color w:val="000000"/>
          <w:lang w:val="pl-PL"/>
        </w:rPr>
      </w:pPr>
      <w:r w:rsidRPr="00F9648B">
        <w:rPr>
          <w:color w:val="000000"/>
          <w:lang w:val="pl-PL"/>
        </w:rPr>
        <w:t>a) zákaz premiestňovania   živých rýb, ikier  alebo  zárodočných  buniek na ďalší chov, ktoré</w:t>
      </w:r>
      <w:r w:rsidR="00E409AF">
        <w:rPr>
          <w:color w:val="000000"/>
          <w:lang w:val="pl-PL"/>
        </w:rPr>
        <w:t xml:space="preserve"> </w:t>
      </w:r>
      <w:r w:rsidRPr="00F9648B">
        <w:rPr>
          <w:color w:val="000000"/>
          <w:lang w:val="pl-PL"/>
        </w:rPr>
        <w:t xml:space="preserve">sú určené len pre iné  farmy s  rovnakou nákazovou situáciou alebo presun rýb na </w:t>
      </w:r>
      <w:r w:rsidR="007820B6" w:rsidRPr="00F9648B">
        <w:rPr>
          <w:color w:val="000000"/>
          <w:lang w:val="pl-PL"/>
        </w:rPr>
        <w:t xml:space="preserve"> spr</w:t>
      </w:r>
      <w:r w:rsidRPr="00F9648B">
        <w:rPr>
          <w:color w:val="000000"/>
          <w:lang w:val="pl-PL"/>
        </w:rPr>
        <w:t>acovanie a priamu ľudskú spotrebu v mŕtvom stave , ak neprejavujú klinické príznaky</w:t>
      </w:r>
      <w:r w:rsidR="007820B6" w:rsidRPr="00F9648B">
        <w:rPr>
          <w:color w:val="000000"/>
          <w:lang w:val="pl-PL"/>
        </w:rPr>
        <w:t xml:space="preserve"> </w:t>
      </w:r>
      <w:r w:rsidRPr="00F9648B">
        <w:rPr>
          <w:color w:val="000000"/>
          <w:lang w:val="pl-PL"/>
        </w:rPr>
        <w:t>choroby, bez p</w:t>
      </w:r>
      <w:r w:rsidR="007820B6" w:rsidRPr="00F9648B">
        <w:rPr>
          <w:color w:val="000000"/>
          <w:lang w:val="pl-PL"/>
        </w:rPr>
        <w:t xml:space="preserve">ovolenia </w:t>
      </w:r>
      <w:r w:rsidRPr="00F9648B">
        <w:rPr>
          <w:color w:val="000000"/>
          <w:lang w:val="pl-PL"/>
        </w:rPr>
        <w:t>príslušnej regionálnej veterinárnej a potravinovej správy do doby ukončenia monitoringu choroby v chove,</w:t>
      </w:r>
    </w:p>
    <w:p w14:paraId="4D70CE6E" w14:textId="77777777" w:rsidR="00B43016" w:rsidRPr="00F9648B" w:rsidRDefault="00B43016" w:rsidP="00E409AF">
      <w:pPr>
        <w:autoSpaceDE w:val="0"/>
        <w:autoSpaceDN w:val="0"/>
        <w:adjustRightInd w:val="0"/>
        <w:ind w:right="-314"/>
        <w:jc w:val="both"/>
        <w:rPr>
          <w:color w:val="000000"/>
          <w:lang w:val="pl-PL"/>
        </w:rPr>
      </w:pPr>
      <w:r w:rsidRPr="00F9648B">
        <w:rPr>
          <w:color w:val="000000"/>
          <w:lang w:val="pl-PL"/>
        </w:rPr>
        <w:t>b) aktivizovať opatrenia na ochranu chovu pred zavlečením nákaz.</w:t>
      </w:r>
    </w:p>
    <w:p w14:paraId="7BAC3EAE" w14:textId="77777777" w:rsidR="00B43016" w:rsidRPr="00F9648B" w:rsidRDefault="00B43016" w:rsidP="00E409AF">
      <w:pPr>
        <w:autoSpaceDE w:val="0"/>
        <w:autoSpaceDN w:val="0"/>
        <w:adjustRightInd w:val="0"/>
        <w:ind w:right="-110"/>
        <w:jc w:val="both"/>
        <w:rPr>
          <w:lang w:val="pl-PL"/>
        </w:rPr>
      </w:pPr>
      <w:r w:rsidRPr="00F9648B">
        <w:rPr>
          <w:lang w:val="pl-PL"/>
        </w:rPr>
        <w:t xml:space="preserve">c) pravidelne , každé dva mesiace laboratórne  monitorovať rybochovné zariadenia  na výskyt </w:t>
      </w:r>
      <w:r w:rsidR="00185C94" w:rsidRPr="00F9648B">
        <w:rPr>
          <w:lang w:val="pl-PL"/>
        </w:rPr>
        <w:t>chorôb rýb</w:t>
      </w:r>
      <w:r w:rsidRPr="00F9648B">
        <w:rPr>
          <w:lang w:val="pl-PL"/>
        </w:rPr>
        <w:t xml:space="preserve">  až do zrušenia opatren</w:t>
      </w:r>
      <w:r w:rsidR="007820B6" w:rsidRPr="00F9648B">
        <w:rPr>
          <w:lang w:val="pl-PL"/>
        </w:rPr>
        <w:t xml:space="preserve">í nariadených príslušnou RVPS </w:t>
      </w:r>
    </w:p>
    <w:p w14:paraId="19ED888F" w14:textId="77777777" w:rsidR="00B43016" w:rsidRPr="00F9648B" w:rsidRDefault="00B43016" w:rsidP="00B43016">
      <w:pPr>
        <w:autoSpaceDE w:val="0"/>
        <w:autoSpaceDN w:val="0"/>
        <w:adjustRightInd w:val="0"/>
        <w:ind w:right="-314"/>
        <w:jc w:val="both"/>
        <w:rPr>
          <w:b/>
          <w:lang w:val="pl-PL"/>
        </w:rPr>
      </w:pPr>
    </w:p>
    <w:p w14:paraId="489C866D" w14:textId="77777777" w:rsidR="00B43016" w:rsidRPr="00961E63" w:rsidRDefault="00B43016" w:rsidP="00B43016">
      <w:pPr>
        <w:autoSpaceDE w:val="0"/>
        <w:autoSpaceDN w:val="0"/>
        <w:adjustRightInd w:val="0"/>
        <w:ind w:right="-314"/>
        <w:jc w:val="both"/>
        <w:rPr>
          <w:b/>
          <w:lang w:val="pl-PL"/>
        </w:rPr>
      </w:pPr>
      <w:r w:rsidRPr="00F9648B">
        <w:rPr>
          <w:b/>
          <w:lang w:val="pl-PL"/>
        </w:rPr>
        <w:t>Epizootologické šetrenie</w:t>
      </w:r>
      <w:r w:rsidRPr="00F9648B">
        <w:rPr>
          <w:lang w:val="pl-PL"/>
        </w:rPr>
        <w:t xml:space="preserve"> </w:t>
      </w:r>
      <w:r w:rsidRPr="00F9648B">
        <w:rPr>
          <w:b/>
          <w:lang w:val="pl-PL"/>
        </w:rPr>
        <w:t>sa zameriava na</w:t>
      </w:r>
      <w:r w:rsidR="007820B6" w:rsidRPr="00F9648B">
        <w:rPr>
          <w:b/>
          <w:lang w:val="pl-PL"/>
        </w:rPr>
        <w:t>:</w:t>
      </w:r>
    </w:p>
    <w:p w14:paraId="37DDF171" w14:textId="77777777" w:rsidR="007820B6" w:rsidRPr="00961E63" w:rsidRDefault="007820B6" w:rsidP="00B43016">
      <w:pPr>
        <w:autoSpaceDE w:val="0"/>
        <w:autoSpaceDN w:val="0"/>
        <w:adjustRightInd w:val="0"/>
        <w:ind w:right="-314"/>
        <w:jc w:val="both"/>
        <w:rPr>
          <w:lang w:val="pl-PL"/>
        </w:rPr>
      </w:pPr>
    </w:p>
    <w:p w14:paraId="588460D4" w14:textId="77777777" w:rsidR="00B43016" w:rsidRPr="00961E63" w:rsidRDefault="00B43016" w:rsidP="00B43016">
      <w:pPr>
        <w:autoSpaceDE w:val="0"/>
        <w:autoSpaceDN w:val="0"/>
        <w:adjustRightInd w:val="0"/>
        <w:ind w:right="-314"/>
        <w:jc w:val="both"/>
        <w:rPr>
          <w:lang w:val="pl-PL"/>
        </w:rPr>
      </w:pPr>
      <w:r w:rsidRPr="00961E63">
        <w:rPr>
          <w:lang w:val="pl-PL"/>
        </w:rPr>
        <w:t>a) pravdepodobný čas trvania, počas ktorého sa mohla choroba vyskytovať na farme pred tým,</w:t>
      </w:r>
      <w:r w:rsidR="00E409AF">
        <w:rPr>
          <w:lang w:val="pl-PL"/>
        </w:rPr>
        <w:t xml:space="preserve"> </w:t>
      </w:r>
      <w:r w:rsidRPr="00961E63">
        <w:rPr>
          <w:lang w:val="pl-PL"/>
        </w:rPr>
        <w:t>ako bola ohlásená, alebo bolo vyslovené podozrenie z jej výskytu,</w:t>
      </w:r>
    </w:p>
    <w:p w14:paraId="69838A9E" w14:textId="77777777" w:rsidR="00B43016" w:rsidRPr="007E7484" w:rsidRDefault="00B43016" w:rsidP="00B43016">
      <w:pPr>
        <w:autoSpaceDE w:val="0"/>
        <w:autoSpaceDN w:val="0"/>
        <w:adjustRightInd w:val="0"/>
        <w:ind w:right="-314"/>
        <w:jc w:val="both"/>
        <w:rPr>
          <w:lang w:val="pl-PL"/>
        </w:rPr>
      </w:pPr>
      <w:r w:rsidRPr="007E7484">
        <w:rPr>
          <w:lang w:val="pl-PL"/>
        </w:rPr>
        <w:t>b) možný zdroj choroby na farme a identifikáciu ostatných fariem, v ktorých sa nachádzajú ikry,</w:t>
      </w:r>
      <w:r w:rsidR="00E409AF">
        <w:rPr>
          <w:lang w:val="pl-PL"/>
        </w:rPr>
        <w:t xml:space="preserve"> </w:t>
      </w:r>
      <w:r w:rsidRPr="007E7484">
        <w:rPr>
          <w:lang w:val="pl-PL"/>
        </w:rPr>
        <w:t>zárodočné bunky a vnímavé druhy rýb, ktoré môžu byť infikované,</w:t>
      </w:r>
    </w:p>
    <w:p w14:paraId="7669B4EC" w14:textId="77777777" w:rsidR="00B43016" w:rsidRPr="007E7484" w:rsidRDefault="00B43016" w:rsidP="00B43016">
      <w:pPr>
        <w:autoSpaceDE w:val="0"/>
        <w:autoSpaceDN w:val="0"/>
        <w:adjustRightInd w:val="0"/>
        <w:ind w:right="-314"/>
        <w:jc w:val="both"/>
        <w:rPr>
          <w:lang w:val="pl-PL"/>
        </w:rPr>
      </w:pPr>
      <w:r w:rsidRPr="007E7484">
        <w:rPr>
          <w:lang w:val="pl-PL"/>
        </w:rPr>
        <w:t>c) pohyb rýb, ikier alebo zárodočných buniek, dopravných prostriedkov, materiálu alebo osôb, ktoré by mohli preniesť pôvodcu ochorenia  do príslušnej farmy alebo z príslušnej farmy,</w:t>
      </w:r>
    </w:p>
    <w:p w14:paraId="504EC6A8" w14:textId="77777777" w:rsidR="00B43016" w:rsidRPr="007E7484" w:rsidRDefault="00B43016" w:rsidP="00B43016">
      <w:pPr>
        <w:autoSpaceDE w:val="0"/>
        <w:autoSpaceDN w:val="0"/>
        <w:adjustRightInd w:val="0"/>
        <w:ind w:right="-314"/>
        <w:jc w:val="both"/>
        <w:rPr>
          <w:lang w:val="pl-PL"/>
        </w:rPr>
      </w:pPr>
      <w:r w:rsidRPr="007E7484">
        <w:rPr>
          <w:lang w:val="pl-PL"/>
        </w:rPr>
        <w:t xml:space="preserve">d) </w:t>
      </w:r>
      <w:r w:rsidRPr="007E7484">
        <w:rPr>
          <w:color w:val="000000"/>
          <w:lang w:val="pl-PL"/>
        </w:rPr>
        <w:t>ďalšie možnosti šírenia choroby</w:t>
      </w:r>
    </w:p>
    <w:p w14:paraId="7927FDDC" w14:textId="77777777" w:rsidR="00B43016" w:rsidRPr="007E7484" w:rsidRDefault="00B43016" w:rsidP="00B43016">
      <w:pPr>
        <w:autoSpaceDE w:val="0"/>
        <w:autoSpaceDN w:val="0"/>
        <w:adjustRightInd w:val="0"/>
        <w:ind w:right="-314"/>
        <w:jc w:val="both"/>
        <w:rPr>
          <w:lang w:val="pl-PL"/>
        </w:rPr>
      </w:pPr>
      <w:r w:rsidRPr="007E7484">
        <w:rPr>
          <w:lang w:val="pl-PL"/>
        </w:rPr>
        <w:t>Ak sa epizootologickým šetrením zistí, že mohlo dôjsť k zavlečeniu choroby z iného vodného toku, nádrže alebo inej pobrežnej zóny alebo mohla byť choroba prenesená do iného vodného toku, nádrže alebo inej pobrežnej zóny v dôsledku kontaktu spôsobeného pohybom rýb, ikier,  zárodočných buniek, zvierat, dopravných prostriedkov alebo osôb alebo iným spôsobom, považujú sa farmy týchto tokov, nádrží a pobrežných zón za podozrivé o čom musí byť bezodkladne informovaný príslušný orgán veterinárnej správy.</w:t>
      </w:r>
    </w:p>
    <w:p w14:paraId="0E42D12B" w14:textId="77777777" w:rsidR="007820B6" w:rsidRPr="007E7484" w:rsidRDefault="007820B6" w:rsidP="00B43016">
      <w:pPr>
        <w:autoSpaceDE w:val="0"/>
        <w:autoSpaceDN w:val="0"/>
        <w:adjustRightInd w:val="0"/>
        <w:ind w:right="-314"/>
        <w:jc w:val="both"/>
        <w:rPr>
          <w:lang w:val="pl-PL"/>
        </w:rPr>
      </w:pPr>
    </w:p>
    <w:p w14:paraId="345F15FF" w14:textId="77777777" w:rsidR="007820B6" w:rsidRPr="00961E63" w:rsidRDefault="00B43016" w:rsidP="00B43016">
      <w:pPr>
        <w:autoSpaceDE w:val="0"/>
        <w:autoSpaceDN w:val="0"/>
        <w:adjustRightInd w:val="0"/>
        <w:ind w:right="-314"/>
        <w:jc w:val="both"/>
        <w:rPr>
          <w:b/>
          <w:lang w:val="pl-PL"/>
        </w:rPr>
      </w:pPr>
      <w:r w:rsidRPr="00961E63">
        <w:rPr>
          <w:b/>
          <w:lang w:val="pl-PL"/>
        </w:rPr>
        <w:t>Zrušenie opatrení</w:t>
      </w:r>
      <w:r w:rsidR="007820B6" w:rsidRPr="00961E63">
        <w:rPr>
          <w:b/>
          <w:lang w:val="pl-PL"/>
        </w:rPr>
        <w:t>:</w:t>
      </w:r>
    </w:p>
    <w:p w14:paraId="3EDB9408" w14:textId="77777777" w:rsidR="00B43016" w:rsidRPr="00961E63" w:rsidRDefault="007820B6" w:rsidP="00B43016">
      <w:pPr>
        <w:autoSpaceDE w:val="0"/>
        <w:autoSpaceDN w:val="0"/>
        <w:adjustRightInd w:val="0"/>
        <w:ind w:right="-314"/>
        <w:jc w:val="both"/>
        <w:rPr>
          <w:b/>
          <w:lang w:val="pl-PL"/>
        </w:rPr>
      </w:pPr>
      <w:r w:rsidRPr="00961E63">
        <w:rPr>
          <w:lang w:val="pl-PL"/>
        </w:rPr>
        <w:t xml:space="preserve">Zrušeni opatrení </w:t>
      </w:r>
      <w:r w:rsidR="00B43016" w:rsidRPr="00961E63">
        <w:rPr>
          <w:lang w:val="pl-PL"/>
        </w:rPr>
        <w:t xml:space="preserve">sa vyhlási po </w:t>
      </w:r>
      <w:r w:rsidR="00185C94" w:rsidRPr="00961E63">
        <w:rPr>
          <w:lang w:val="pl-PL"/>
        </w:rPr>
        <w:t>splnení nariadených opatrení</w:t>
      </w:r>
      <w:r w:rsidR="00B43016" w:rsidRPr="00961E63">
        <w:rPr>
          <w:b/>
          <w:lang w:val="pl-PL"/>
        </w:rPr>
        <w:t>.</w:t>
      </w:r>
    </w:p>
    <w:p w14:paraId="08CAB9D2" w14:textId="77777777" w:rsidR="00B43016" w:rsidRPr="00961E63" w:rsidRDefault="00B43016" w:rsidP="00B43016">
      <w:pPr>
        <w:autoSpaceDE w:val="0"/>
        <w:autoSpaceDN w:val="0"/>
        <w:adjustRightInd w:val="0"/>
        <w:ind w:right="-314"/>
        <w:jc w:val="both"/>
        <w:rPr>
          <w:lang w:val="pl-PL"/>
        </w:rPr>
      </w:pPr>
      <w:r w:rsidRPr="00961E63">
        <w:rPr>
          <w:lang w:val="pl-PL"/>
        </w:rPr>
        <w:t>Chov ostáva naďalej pod sprísneným veterinárnym dozorom po dobu dvoch rokov od zrušenia opatrení. Po tejto dobe v prípade,</w:t>
      </w:r>
      <w:r w:rsidR="00185C94" w:rsidRPr="00961E63">
        <w:rPr>
          <w:lang w:val="pl-PL"/>
        </w:rPr>
        <w:t xml:space="preserve"> </w:t>
      </w:r>
      <w:r w:rsidRPr="00961E63">
        <w:rPr>
          <w:lang w:val="pl-PL"/>
        </w:rPr>
        <w:t>že pri monitorovaní nebola zistená choroba sa uzná chov za chov úradne bez výskytu.</w:t>
      </w:r>
    </w:p>
    <w:p w14:paraId="644768A1" w14:textId="77777777" w:rsidR="00B43016" w:rsidRPr="00961E63" w:rsidRDefault="00B43016" w:rsidP="00185C94">
      <w:pPr>
        <w:autoSpaceDE w:val="0"/>
        <w:autoSpaceDN w:val="0"/>
        <w:adjustRightInd w:val="0"/>
        <w:ind w:right="-314"/>
        <w:jc w:val="both"/>
        <w:rPr>
          <w:b/>
          <w:lang w:val="pl-PL"/>
        </w:rPr>
      </w:pPr>
      <w:r w:rsidRPr="00961E63">
        <w:rPr>
          <w:lang w:val="pl-PL"/>
        </w:rPr>
        <w:t xml:space="preserve"> </w:t>
      </w:r>
    </w:p>
    <w:p w14:paraId="1209639B" w14:textId="4D707C7D" w:rsidR="00D50805" w:rsidRPr="000223FA" w:rsidRDefault="00D50805" w:rsidP="000223FA">
      <w:pPr>
        <w:autoSpaceDE w:val="0"/>
        <w:autoSpaceDN w:val="0"/>
        <w:adjustRightInd w:val="0"/>
        <w:ind w:right="-314"/>
        <w:jc w:val="both"/>
        <w:rPr>
          <w:lang w:val="pl-PL"/>
        </w:rPr>
      </w:pPr>
      <w:r>
        <w:rPr>
          <w:b/>
          <w:lang w:val="pl-PL"/>
        </w:rPr>
        <w:t xml:space="preserve">Pri potvrdení KHV A KSD </w:t>
      </w:r>
      <w:r w:rsidRPr="000223FA">
        <w:rPr>
          <w:lang w:val="pl-PL"/>
        </w:rPr>
        <w:t>sa nevyhlasuje ohnisko a ochranné pásmo</w:t>
      </w:r>
      <w:r w:rsidR="0077731F">
        <w:rPr>
          <w:lang w:val="pl-PL"/>
        </w:rPr>
        <w:t>. Z preventívnych dôvodov na zabránenie ďalšieho šírenia choroby sa odporúča nepremiestňovať ryby na ďalší chov a zarybňovanie počas obdobia zvýšených úhynov alebo prítomnosti klinických príznakov.</w:t>
      </w:r>
    </w:p>
    <w:p w14:paraId="3F5A9605" w14:textId="77777777" w:rsidR="00D50805" w:rsidRPr="000223FA" w:rsidRDefault="00D50805" w:rsidP="00B43016">
      <w:pPr>
        <w:autoSpaceDE w:val="0"/>
        <w:autoSpaceDN w:val="0"/>
        <w:adjustRightInd w:val="0"/>
        <w:ind w:right="-314"/>
        <w:jc w:val="center"/>
        <w:rPr>
          <w:lang w:val="pl-PL"/>
        </w:rPr>
      </w:pPr>
    </w:p>
    <w:p w14:paraId="2285E34C" w14:textId="0D3EDABF" w:rsidR="00B43016" w:rsidRPr="00961E63" w:rsidRDefault="007820B6" w:rsidP="00B43016">
      <w:pPr>
        <w:autoSpaceDE w:val="0"/>
        <w:autoSpaceDN w:val="0"/>
        <w:adjustRightInd w:val="0"/>
        <w:ind w:right="-314"/>
        <w:jc w:val="center"/>
        <w:rPr>
          <w:b/>
          <w:lang w:val="pl-PL"/>
        </w:rPr>
      </w:pPr>
      <w:r w:rsidRPr="00961E63">
        <w:rPr>
          <w:b/>
          <w:lang w:val="pl-PL"/>
        </w:rPr>
        <w:t>6</w:t>
      </w:r>
      <w:r w:rsidR="00B43016" w:rsidRPr="00961E63">
        <w:rPr>
          <w:b/>
          <w:lang w:val="pl-PL"/>
        </w:rPr>
        <w:t>. Povinnosti chovateľov</w:t>
      </w:r>
    </w:p>
    <w:p w14:paraId="056DA94A" w14:textId="77777777" w:rsidR="00B43016" w:rsidRPr="00961E63" w:rsidRDefault="00B43016" w:rsidP="00B43016">
      <w:pPr>
        <w:autoSpaceDE w:val="0"/>
        <w:autoSpaceDN w:val="0"/>
        <w:adjustRightInd w:val="0"/>
        <w:ind w:right="-314"/>
        <w:jc w:val="both"/>
        <w:rPr>
          <w:b/>
          <w:lang w:val="pl-PL"/>
        </w:rPr>
      </w:pPr>
    </w:p>
    <w:p w14:paraId="5B0424B8" w14:textId="77777777" w:rsidR="00B43016" w:rsidRPr="00961E63" w:rsidRDefault="007820B6" w:rsidP="007820B6">
      <w:pPr>
        <w:autoSpaceDE w:val="0"/>
        <w:autoSpaceDN w:val="0"/>
        <w:adjustRightInd w:val="0"/>
        <w:ind w:right="-314"/>
        <w:jc w:val="both"/>
        <w:rPr>
          <w:lang w:val="pl-PL"/>
        </w:rPr>
      </w:pPr>
      <w:r w:rsidRPr="00961E63">
        <w:rPr>
          <w:lang w:val="pl-PL"/>
        </w:rPr>
        <w:t xml:space="preserve">1. </w:t>
      </w:r>
      <w:r w:rsidR="00B43016" w:rsidRPr="00961E63">
        <w:rPr>
          <w:lang w:val="pl-PL"/>
        </w:rPr>
        <w:t xml:space="preserve">dodržiavať opatrenia vydané  </w:t>
      </w:r>
      <w:r w:rsidR="000A2C89" w:rsidRPr="00961E63">
        <w:rPr>
          <w:lang w:val="pl-PL"/>
        </w:rPr>
        <w:t>pr</w:t>
      </w:r>
      <w:r w:rsidRPr="00961E63">
        <w:rPr>
          <w:lang w:val="pl-PL"/>
        </w:rPr>
        <w:t>íslušnou</w:t>
      </w:r>
      <w:r w:rsidR="00B43016" w:rsidRPr="00961E63">
        <w:rPr>
          <w:lang w:val="pl-PL"/>
        </w:rPr>
        <w:t xml:space="preserve"> regionálnou veterinárnou a potravinovou správou </w:t>
      </w:r>
    </w:p>
    <w:p w14:paraId="49018075" w14:textId="77777777" w:rsidR="00B43016" w:rsidRPr="00961E63" w:rsidRDefault="007820B6" w:rsidP="007820B6">
      <w:pPr>
        <w:autoSpaceDE w:val="0"/>
        <w:autoSpaceDN w:val="0"/>
        <w:adjustRightInd w:val="0"/>
        <w:ind w:right="-314"/>
        <w:jc w:val="both"/>
        <w:rPr>
          <w:lang w:val="pl-PL"/>
        </w:rPr>
      </w:pPr>
      <w:r w:rsidRPr="00961E63">
        <w:rPr>
          <w:lang w:val="pl-PL"/>
        </w:rPr>
        <w:t xml:space="preserve">2. </w:t>
      </w:r>
      <w:r w:rsidR="00B43016" w:rsidRPr="00961E63">
        <w:rPr>
          <w:lang w:val="pl-PL"/>
        </w:rPr>
        <w:t xml:space="preserve">vypracovať individuálny eradikačný </w:t>
      </w:r>
      <w:r w:rsidR="00185C94" w:rsidRPr="00961E63">
        <w:rPr>
          <w:lang w:val="pl-PL"/>
        </w:rPr>
        <w:t>plán</w:t>
      </w:r>
    </w:p>
    <w:p w14:paraId="59A9EBA2" w14:textId="77777777" w:rsidR="00B43016" w:rsidRPr="00961E63" w:rsidRDefault="007820B6" w:rsidP="007820B6">
      <w:pPr>
        <w:autoSpaceDE w:val="0"/>
        <w:autoSpaceDN w:val="0"/>
        <w:adjustRightInd w:val="0"/>
        <w:ind w:right="-314"/>
        <w:jc w:val="both"/>
        <w:rPr>
          <w:lang w:val="pl-PL"/>
        </w:rPr>
      </w:pPr>
      <w:r w:rsidRPr="00961E63">
        <w:rPr>
          <w:lang w:val="pl-PL"/>
        </w:rPr>
        <w:t xml:space="preserve">3. </w:t>
      </w:r>
      <w:r w:rsidR="00B43016" w:rsidRPr="00961E63">
        <w:rPr>
          <w:lang w:val="pl-PL"/>
        </w:rPr>
        <w:t xml:space="preserve">dodržiavať podmienky na ochranu </w:t>
      </w:r>
      <w:r w:rsidR="000A2C89" w:rsidRPr="00961E63">
        <w:rPr>
          <w:lang w:val="pl-PL"/>
        </w:rPr>
        <w:t>chov</w:t>
      </w:r>
      <w:r w:rsidRPr="00961E63">
        <w:rPr>
          <w:lang w:val="pl-PL"/>
        </w:rPr>
        <w:t>ov</w:t>
      </w:r>
      <w:r w:rsidR="00B43016" w:rsidRPr="00961E63">
        <w:rPr>
          <w:lang w:val="pl-PL"/>
        </w:rPr>
        <w:t xml:space="preserve"> pred zavlečením nákaz</w:t>
      </w:r>
    </w:p>
    <w:p w14:paraId="66C18B9A" w14:textId="77777777" w:rsidR="00B43016" w:rsidRPr="00961E63" w:rsidRDefault="007820B6" w:rsidP="007820B6">
      <w:pPr>
        <w:autoSpaceDE w:val="0"/>
        <w:autoSpaceDN w:val="0"/>
        <w:adjustRightInd w:val="0"/>
        <w:ind w:right="-314"/>
        <w:jc w:val="both"/>
        <w:rPr>
          <w:lang w:val="pl-PL"/>
        </w:rPr>
      </w:pPr>
      <w:r w:rsidRPr="00961E63">
        <w:rPr>
          <w:lang w:val="pl-PL"/>
        </w:rPr>
        <w:t xml:space="preserve">4. </w:t>
      </w:r>
      <w:r w:rsidR="00B43016" w:rsidRPr="00961E63">
        <w:rPr>
          <w:lang w:val="pl-PL"/>
        </w:rPr>
        <w:t xml:space="preserve">dodržiavať ďalšie povinnosti  vyplývajúce zo schváleného individuálneho eradikačného </w:t>
      </w:r>
      <w:r w:rsidR="00185C94" w:rsidRPr="00961E63">
        <w:rPr>
          <w:lang w:val="pl-PL"/>
        </w:rPr>
        <w:t>plánu</w:t>
      </w:r>
    </w:p>
    <w:p w14:paraId="2A158669" w14:textId="77777777" w:rsidR="00B43016" w:rsidRPr="00961E63" w:rsidRDefault="00B43016" w:rsidP="00B43016">
      <w:pPr>
        <w:autoSpaceDE w:val="0"/>
        <w:autoSpaceDN w:val="0"/>
        <w:adjustRightInd w:val="0"/>
        <w:ind w:right="-314"/>
        <w:jc w:val="both"/>
        <w:rPr>
          <w:lang w:val="pl-PL"/>
        </w:rPr>
      </w:pPr>
    </w:p>
    <w:p w14:paraId="16D24077" w14:textId="77777777" w:rsidR="00B43016" w:rsidRPr="00961E63" w:rsidRDefault="00B43016" w:rsidP="00B43016">
      <w:pPr>
        <w:autoSpaceDE w:val="0"/>
        <w:autoSpaceDN w:val="0"/>
        <w:adjustRightInd w:val="0"/>
        <w:ind w:right="-314"/>
        <w:jc w:val="both"/>
        <w:rPr>
          <w:b/>
          <w:lang w:val="pl-PL"/>
        </w:rPr>
      </w:pPr>
      <w:r w:rsidRPr="00961E63">
        <w:rPr>
          <w:b/>
          <w:lang w:val="pl-PL"/>
        </w:rPr>
        <w:t>Schválený individuálny eradikačný p</w:t>
      </w:r>
      <w:r w:rsidR="00185C94" w:rsidRPr="00961E63">
        <w:rPr>
          <w:b/>
          <w:lang w:val="pl-PL"/>
        </w:rPr>
        <w:t>lán</w:t>
      </w:r>
      <w:r w:rsidRPr="00961E63">
        <w:rPr>
          <w:b/>
          <w:lang w:val="pl-PL"/>
        </w:rPr>
        <w:t xml:space="preserve"> má obsahovať tieto náležitosti</w:t>
      </w:r>
      <w:r w:rsidR="00885D7A" w:rsidRPr="00961E63">
        <w:rPr>
          <w:b/>
          <w:lang w:val="pl-PL"/>
        </w:rPr>
        <w:t>:</w:t>
      </w:r>
    </w:p>
    <w:p w14:paraId="1AFFD24D" w14:textId="77777777" w:rsidR="00885D7A" w:rsidRPr="00961E63" w:rsidRDefault="00885D7A" w:rsidP="00B43016">
      <w:pPr>
        <w:autoSpaceDE w:val="0"/>
        <w:autoSpaceDN w:val="0"/>
        <w:adjustRightInd w:val="0"/>
        <w:ind w:right="-314"/>
        <w:jc w:val="both"/>
        <w:rPr>
          <w:b/>
          <w:lang w:val="pl-PL"/>
        </w:rPr>
      </w:pPr>
    </w:p>
    <w:p w14:paraId="633388DF" w14:textId="77777777" w:rsidR="00B43016" w:rsidRPr="007E7484" w:rsidRDefault="00B43016" w:rsidP="00A40987">
      <w:pPr>
        <w:numPr>
          <w:ilvl w:val="0"/>
          <w:numId w:val="32"/>
        </w:numPr>
        <w:autoSpaceDE w:val="0"/>
        <w:autoSpaceDN w:val="0"/>
        <w:adjustRightInd w:val="0"/>
        <w:ind w:right="-314"/>
        <w:jc w:val="both"/>
        <w:rPr>
          <w:lang w:val="en-AU"/>
        </w:rPr>
      </w:pPr>
      <w:r w:rsidRPr="007E7484">
        <w:rPr>
          <w:lang w:val="en-AU"/>
        </w:rPr>
        <w:t>identifikácia chovu</w:t>
      </w:r>
    </w:p>
    <w:p w14:paraId="4B16B5FE" w14:textId="77777777" w:rsidR="00B43016" w:rsidRPr="007E7484" w:rsidRDefault="00B43016" w:rsidP="00A40987">
      <w:pPr>
        <w:numPr>
          <w:ilvl w:val="0"/>
          <w:numId w:val="32"/>
        </w:numPr>
        <w:autoSpaceDE w:val="0"/>
        <w:autoSpaceDN w:val="0"/>
        <w:adjustRightInd w:val="0"/>
        <w:ind w:right="-314"/>
        <w:jc w:val="both"/>
        <w:rPr>
          <w:lang w:val="en-AU"/>
        </w:rPr>
      </w:pPr>
      <w:r w:rsidRPr="007E7484">
        <w:rPr>
          <w:lang w:val="en-AU"/>
        </w:rPr>
        <w:t>stručná charakteristika chovu</w:t>
      </w:r>
    </w:p>
    <w:p w14:paraId="4150A917" w14:textId="77777777" w:rsidR="00B43016" w:rsidRPr="007E7484" w:rsidRDefault="00B43016" w:rsidP="00A40987">
      <w:pPr>
        <w:numPr>
          <w:ilvl w:val="0"/>
          <w:numId w:val="32"/>
        </w:numPr>
        <w:autoSpaceDE w:val="0"/>
        <w:autoSpaceDN w:val="0"/>
        <w:adjustRightInd w:val="0"/>
        <w:ind w:right="-314"/>
        <w:jc w:val="both"/>
        <w:rPr>
          <w:lang w:val="en-AU"/>
        </w:rPr>
      </w:pPr>
      <w:r w:rsidRPr="007E7484">
        <w:rPr>
          <w:lang w:val="en-AU"/>
        </w:rPr>
        <w:t>zoznam rýb chovaných v chove</w:t>
      </w:r>
    </w:p>
    <w:p w14:paraId="4E73ACB3" w14:textId="77777777" w:rsidR="00B43016" w:rsidRPr="007E7484" w:rsidRDefault="00B43016" w:rsidP="00A40987">
      <w:pPr>
        <w:numPr>
          <w:ilvl w:val="0"/>
          <w:numId w:val="32"/>
        </w:numPr>
        <w:autoSpaceDE w:val="0"/>
        <w:autoSpaceDN w:val="0"/>
        <w:adjustRightInd w:val="0"/>
        <w:ind w:right="-314"/>
        <w:jc w:val="both"/>
        <w:rPr>
          <w:lang w:val="pl-PL"/>
        </w:rPr>
      </w:pPr>
      <w:r w:rsidRPr="007E7484">
        <w:rPr>
          <w:lang w:val="pl-PL"/>
        </w:rPr>
        <w:t>prítoky a odtoky vody z farmy</w:t>
      </w:r>
    </w:p>
    <w:p w14:paraId="46B52498" w14:textId="77777777" w:rsidR="00B43016" w:rsidRPr="007E7484" w:rsidRDefault="00B43016" w:rsidP="00A40987">
      <w:pPr>
        <w:numPr>
          <w:ilvl w:val="0"/>
          <w:numId w:val="32"/>
        </w:numPr>
        <w:autoSpaceDE w:val="0"/>
        <w:autoSpaceDN w:val="0"/>
        <w:adjustRightInd w:val="0"/>
        <w:ind w:right="-314"/>
        <w:jc w:val="both"/>
        <w:rPr>
          <w:lang w:val="en-AU"/>
        </w:rPr>
      </w:pPr>
      <w:r w:rsidRPr="007E7484">
        <w:rPr>
          <w:lang w:val="en-AU"/>
        </w:rPr>
        <w:t>čistenie a dezinfekcia</w:t>
      </w:r>
    </w:p>
    <w:p w14:paraId="2E49C5B1" w14:textId="77777777" w:rsidR="00B43016" w:rsidRPr="007E7484" w:rsidRDefault="00B43016" w:rsidP="00A40987">
      <w:pPr>
        <w:numPr>
          <w:ilvl w:val="0"/>
          <w:numId w:val="32"/>
        </w:numPr>
        <w:autoSpaceDE w:val="0"/>
        <w:autoSpaceDN w:val="0"/>
        <w:adjustRightInd w:val="0"/>
        <w:ind w:right="-314"/>
        <w:jc w:val="both"/>
        <w:rPr>
          <w:lang w:val="en-AU"/>
        </w:rPr>
      </w:pPr>
      <w:r w:rsidRPr="007E7484">
        <w:rPr>
          <w:lang w:val="en-AU"/>
        </w:rPr>
        <w:t>kontrolné mechanizmy</w:t>
      </w:r>
    </w:p>
    <w:p w14:paraId="5F31F569" w14:textId="77777777" w:rsidR="00B43016" w:rsidRPr="007E7484" w:rsidRDefault="00B43016" w:rsidP="00A40987">
      <w:pPr>
        <w:numPr>
          <w:ilvl w:val="0"/>
          <w:numId w:val="32"/>
        </w:numPr>
        <w:autoSpaceDE w:val="0"/>
        <w:autoSpaceDN w:val="0"/>
        <w:adjustRightInd w:val="0"/>
        <w:ind w:right="-314"/>
        <w:jc w:val="both"/>
        <w:rPr>
          <w:lang w:val="en-AU"/>
        </w:rPr>
      </w:pPr>
      <w:r w:rsidRPr="007E7484">
        <w:rPr>
          <w:lang w:val="en-AU"/>
        </w:rPr>
        <w:t>vyhodnotenie programu</w:t>
      </w:r>
    </w:p>
    <w:p w14:paraId="1AA09C62" w14:textId="77777777" w:rsidR="00B43016" w:rsidRPr="007E7484" w:rsidRDefault="00B43016" w:rsidP="00A40987">
      <w:pPr>
        <w:numPr>
          <w:ilvl w:val="0"/>
          <w:numId w:val="32"/>
        </w:numPr>
        <w:autoSpaceDE w:val="0"/>
        <w:autoSpaceDN w:val="0"/>
        <w:adjustRightInd w:val="0"/>
        <w:ind w:right="-314"/>
        <w:jc w:val="both"/>
        <w:rPr>
          <w:lang w:val="en-AU"/>
        </w:rPr>
      </w:pPr>
      <w:r w:rsidRPr="007E7484">
        <w:rPr>
          <w:lang w:val="en-AU"/>
        </w:rPr>
        <w:t xml:space="preserve">predpokladaný termín ukončenia individuálneho eradikačného </w:t>
      </w:r>
      <w:r w:rsidR="00185C94" w:rsidRPr="007E7484">
        <w:rPr>
          <w:lang w:val="en-AU"/>
        </w:rPr>
        <w:t>plánu</w:t>
      </w:r>
    </w:p>
    <w:p w14:paraId="1E9C09E9" w14:textId="77777777" w:rsidR="00B43016" w:rsidRPr="007E7484" w:rsidRDefault="00B43016" w:rsidP="00A40987">
      <w:pPr>
        <w:numPr>
          <w:ilvl w:val="0"/>
          <w:numId w:val="32"/>
        </w:numPr>
        <w:autoSpaceDE w:val="0"/>
        <w:autoSpaceDN w:val="0"/>
        <w:adjustRightInd w:val="0"/>
        <w:ind w:right="-314"/>
        <w:jc w:val="both"/>
        <w:rPr>
          <w:lang w:val="en-AU"/>
        </w:rPr>
      </w:pPr>
      <w:r w:rsidRPr="007E7484">
        <w:rPr>
          <w:lang w:val="en-AU"/>
        </w:rPr>
        <w:t>náčrt farmy</w:t>
      </w:r>
    </w:p>
    <w:p w14:paraId="6334ECDC" w14:textId="77777777" w:rsidR="00B43016" w:rsidRPr="007E7484" w:rsidRDefault="00B43016" w:rsidP="00A40987">
      <w:pPr>
        <w:numPr>
          <w:ilvl w:val="0"/>
          <w:numId w:val="32"/>
        </w:numPr>
        <w:autoSpaceDE w:val="0"/>
        <w:autoSpaceDN w:val="0"/>
        <w:adjustRightInd w:val="0"/>
        <w:ind w:right="-314"/>
        <w:jc w:val="both"/>
        <w:rPr>
          <w:lang w:val="en-AU"/>
        </w:rPr>
      </w:pPr>
      <w:r w:rsidRPr="007E7484">
        <w:rPr>
          <w:lang w:val="en-AU"/>
        </w:rPr>
        <w:t>kópia národného eradikačného programu</w:t>
      </w:r>
    </w:p>
    <w:p w14:paraId="006F9D20" w14:textId="77777777" w:rsidR="00B43016" w:rsidRPr="007E7484" w:rsidRDefault="00B43016" w:rsidP="00A40987">
      <w:pPr>
        <w:numPr>
          <w:ilvl w:val="0"/>
          <w:numId w:val="32"/>
        </w:numPr>
        <w:autoSpaceDE w:val="0"/>
        <w:autoSpaceDN w:val="0"/>
        <w:adjustRightInd w:val="0"/>
        <w:ind w:right="-314"/>
        <w:jc w:val="both"/>
        <w:rPr>
          <w:lang w:val="en-AU"/>
        </w:rPr>
      </w:pPr>
      <w:r w:rsidRPr="007E7484">
        <w:rPr>
          <w:lang w:val="en-AU"/>
        </w:rPr>
        <w:t>spôsob ozdravovania viď. príloha</w:t>
      </w:r>
    </w:p>
    <w:p w14:paraId="54EB8900" w14:textId="77777777" w:rsidR="00B43016" w:rsidRPr="007E7484" w:rsidRDefault="00B43016" w:rsidP="00B43016">
      <w:pPr>
        <w:autoSpaceDE w:val="0"/>
        <w:autoSpaceDN w:val="0"/>
        <w:adjustRightInd w:val="0"/>
        <w:ind w:right="-314"/>
        <w:jc w:val="both"/>
        <w:rPr>
          <w:lang w:val="en-AU"/>
        </w:rPr>
      </w:pPr>
    </w:p>
    <w:p w14:paraId="6AF39D90" w14:textId="77777777" w:rsidR="00B43016" w:rsidRPr="007E7484" w:rsidRDefault="00B43016" w:rsidP="00B43016">
      <w:pPr>
        <w:autoSpaceDE w:val="0"/>
        <w:autoSpaceDN w:val="0"/>
        <w:adjustRightInd w:val="0"/>
        <w:ind w:right="-314"/>
        <w:jc w:val="both"/>
        <w:rPr>
          <w:lang w:val="en-AU"/>
        </w:rPr>
      </w:pPr>
    </w:p>
    <w:p w14:paraId="1EF09D71" w14:textId="77777777" w:rsidR="00B43016" w:rsidRPr="007E7484" w:rsidRDefault="00B43016" w:rsidP="00B43016">
      <w:pPr>
        <w:autoSpaceDE w:val="0"/>
        <w:autoSpaceDN w:val="0"/>
        <w:adjustRightInd w:val="0"/>
        <w:ind w:right="-314"/>
        <w:rPr>
          <w:b/>
          <w:lang w:val="en-AU"/>
        </w:rPr>
      </w:pPr>
      <w:r w:rsidRPr="007E7484">
        <w:rPr>
          <w:b/>
          <w:lang w:val="en-AU"/>
        </w:rPr>
        <w:t>Vzor individuálneho eradikačného programu</w:t>
      </w:r>
      <w:r w:rsidR="00885D7A" w:rsidRPr="007E7484">
        <w:rPr>
          <w:b/>
          <w:lang w:val="en-AU"/>
        </w:rPr>
        <w:t>:</w:t>
      </w:r>
      <w:r w:rsidRPr="007E7484">
        <w:rPr>
          <w:b/>
          <w:lang w:val="en-AU"/>
        </w:rPr>
        <w:t xml:space="preserve"> </w:t>
      </w:r>
    </w:p>
    <w:p w14:paraId="0FD4C2E8" w14:textId="77777777" w:rsidR="00B43016" w:rsidRPr="007E7484" w:rsidRDefault="00B43016" w:rsidP="00B43016">
      <w:pPr>
        <w:autoSpaceDE w:val="0"/>
        <w:autoSpaceDN w:val="0"/>
        <w:adjustRightInd w:val="0"/>
        <w:ind w:right="-314"/>
        <w:rPr>
          <w:b/>
          <w:lang w:val="en-AU"/>
        </w:rPr>
      </w:pPr>
    </w:p>
    <w:p w14:paraId="7046035D" w14:textId="77777777" w:rsidR="00885D7A" w:rsidRPr="007E7484" w:rsidRDefault="00885D7A" w:rsidP="00885D7A">
      <w:pPr>
        <w:jc w:val="both"/>
        <w:rPr>
          <w:lang w:val="en-AU"/>
        </w:rPr>
      </w:pPr>
      <w:r w:rsidRPr="007E7484">
        <w:rPr>
          <w:b/>
          <w:lang w:val="en-AU"/>
        </w:rPr>
        <w:t>A)</w:t>
      </w:r>
      <w:r w:rsidRPr="007E7484">
        <w:rPr>
          <w:lang w:val="en-AU"/>
        </w:rPr>
        <w:t xml:space="preserve"> </w:t>
      </w:r>
      <w:r w:rsidRPr="007E7484">
        <w:rPr>
          <w:b/>
          <w:lang w:val="en-AU"/>
        </w:rPr>
        <w:t>Dokladová časť</w:t>
      </w:r>
      <w:r w:rsidRPr="007E7484">
        <w:rPr>
          <w:lang w:val="en-AU"/>
        </w:rPr>
        <w:t xml:space="preserve"> </w:t>
      </w:r>
    </w:p>
    <w:p w14:paraId="48FBF2C2" w14:textId="77777777" w:rsidR="00885D7A" w:rsidRPr="007E7484" w:rsidRDefault="00885D7A" w:rsidP="00885D7A">
      <w:pPr>
        <w:jc w:val="both"/>
        <w:rPr>
          <w:lang w:val="en-AU"/>
        </w:rPr>
      </w:pPr>
      <w:r w:rsidRPr="007E7484">
        <w:rPr>
          <w:lang w:val="en-AU"/>
        </w:rPr>
        <w:t>- mapa chovu</w:t>
      </w:r>
    </w:p>
    <w:p w14:paraId="049CCC94" w14:textId="77777777" w:rsidR="00885D7A" w:rsidRPr="007E7484" w:rsidRDefault="00885D7A" w:rsidP="00885D7A">
      <w:pPr>
        <w:jc w:val="both"/>
        <w:rPr>
          <w:lang w:val="en-AU"/>
        </w:rPr>
      </w:pPr>
      <w:r w:rsidRPr="007E7484">
        <w:rPr>
          <w:lang w:val="en-AU"/>
        </w:rPr>
        <w:t>- výsledky laboratórnych vyšetrení</w:t>
      </w:r>
    </w:p>
    <w:p w14:paraId="0E6103EA" w14:textId="77777777" w:rsidR="00885D7A" w:rsidRPr="007E7484" w:rsidRDefault="00885D7A" w:rsidP="00885D7A">
      <w:pPr>
        <w:jc w:val="both"/>
        <w:rPr>
          <w:lang w:val="en-AU"/>
        </w:rPr>
      </w:pPr>
      <w:r w:rsidRPr="007E7484">
        <w:rPr>
          <w:lang w:val="en-AU"/>
        </w:rPr>
        <w:t>- zápis komisionálnych kontrol</w:t>
      </w:r>
    </w:p>
    <w:p w14:paraId="3ADFD9B0" w14:textId="77777777" w:rsidR="00885D7A" w:rsidRPr="007E7484" w:rsidRDefault="00885D7A" w:rsidP="00885D7A">
      <w:pPr>
        <w:jc w:val="both"/>
        <w:rPr>
          <w:lang w:val="en-AU"/>
        </w:rPr>
      </w:pPr>
      <w:r w:rsidRPr="007E7484">
        <w:rPr>
          <w:lang w:val="en-AU"/>
        </w:rPr>
        <w:t>- vydané opatrenia</w:t>
      </w:r>
    </w:p>
    <w:p w14:paraId="38AEF8D3" w14:textId="77777777" w:rsidR="00885D7A" w:rsidRPr="007E7484" w:rsidRDefault="00885D7A" w:rsidP="00885D7A">
      <w:pPr>
        <w:jc w:val="both"/>
        <w:rPr>
          <w:lang w:val="en-AU"/>
        </w:rPr>
      </w:pPr>
    </w:p>
    <w:p w14:paraId="2B8C7FDC" w14:textId="77777777" w:rsidR="00885D7A" w:rsidRPr="007E7484" w:rsidRDefault="00885D7A" w:rsidP="00885D7A">
      <w:pPr>
        <w:jc w:val="both"/>
        <w:rPr>
          <w:lang w:val="en-AU"/>
        </w:rPr>
      </w:pPr>
      <w:r w:rsidRPr="007E7484">
        <w:rPr>
          <w:b/>
          <w:lang w:val="en-AU"/>
        </w:rPr>
        <w:t>B)</w:t>
      </w:r>
      <w:r w:rsidRPr="007E7484">
        <w:rPr>
          <w:lang w:val="en-AU"/>
        </w:rPr>
        <w:t xml:space="preserve"> </w:t>
      </w:r>
      <w:r w:rsidRPr="007E7484">
        <w:rPr>
          <w:b/>
          <w:lang w:val="en-AU"/>
        </w:rPr>
        <w:t>Charakteristika chovu</w:t>
      </w:r>
    </w:p>
    <w:p w14:paraId="4811E028" w14:textId="77777777" w:rsidR="00885D7A" w:rsidRPr="007E7484" w:rsidRDefault="00885D7A" w:rsidP="00885D7A">
      <w:pPr>
        <w:jc w:val="both"/>
        <w:rPr>
          <w:lang w:val="en-AU"/>
        </w:rPr>
      </w:pPr>
      <w:r w:rsidRPr="007E7484">
        <w:rPr>
          <w:lang w:val="en-AU"/>
        </w:rPr>
        <w:t>- názov chovu a identifikácia ( číslo chovu , GIS súradnice )</w:t>
      </w:r>
    </w:p>
    <w:p w14:paraId="70D13213" w14:textId="77777777" w:rsidR="00885D7A" w:rsidRPr="007E7484" w:rsidRDefault="00885D7A" w:rsidP="00885D7A">
      <w:pPr>
        <w:jc w:val="both"/>
        <w:rPr>
          <w:lang w:val="en-AU"/>
        </w:rPr>
      </w:pPr>
      <w:r w:rsidRPr="007E7484">
        <w:rPr>
          <w:lang w:val="en-AU"/>
        </w:rPr>
        <w:t>- úroveň ochranných opatrení proti zavlečeniu nákaz</w:t>
      </w:r>
    </w:p>
    <w:p w14:paraId="247AF10D" w14:textId="77777777" w:rsidR="00885D7A" w:rsidRPr="007E7484" w:rsidRDefault="00885D7A" w:rsidP="00885D7A">
      <w:pPr>
        <w:jc w:val="both"/>
        <w:rPr>
          <w:lang w:val="en-AU"/>
        </w:rPr>
      </w:pPr>
      <w:r w:rsidRPr="007E7484">
        <w:rPr>
          <w:lang w:val="en-AU"/>
        </w:rPr>
        <w:t>- počty a druhy chovaných rýb v chove</w:t>
      </w:r>
    </w:p>
    <w:p w14:paraId="1B7E33CD" w14:textId="77777777" w:rsidR="00885D7A" w:rsidRPr="00961E63" w:rsidRDefault="00885D7A" w:rsidP="00885D7A">
      <w:pPr>
        <w:jc w:val="both"/>
        <w:rPr>
          <w:lang w:val="en-AU"/>
        </w:rPr>
      </w:pPr>
      <w:r w:rsidRPr="00961E63">
        <w:rPr>
          <w:lang w:val="en-AU"/>
        </w:rPr>
        <w:t>- organizácia chovu</w:t>
      </w:r>
    </w:p>
    <w:p w14:paraId="5395FC2A" w14:textId="77777777" w:rsidR="00885D7A" w:rsidRPr="00961E63" w:rsidRDefault="00885D7A" w:rsidP="00885D7A">
      <w:pPr>
        <w:jc w:val="both"/>
        <w:rPr>
          <w:lang w:val="en-AU"/>
        </w:rPr>
      </w:pPr>
      <w:r w:rsidRPr="00961E63">
        <w:rPr>
          <w:lang w:val="en-AU"/>
        </w:rPr>
        <w:t>- premiestňovanie, evidencia</w:t>
      </w:r>
    </w:p>
    <w:p w14:paraId="3BF7B60B" w14:textId="77777777" w:rsidR="00885D7A" w:rsidRPr="00961E63" w:rsidRDefault="00885D7A" w:rsidP="00885D7A">
      <w:pPr>
        <w:jc w:val="both"/>
        <w:rPr>
          <w:lang w:val="en-AU"/>
        </w:rPr>
      </w:pPr>
      <w:r w:rsidRPr="00961E63">
        <w:rPr>
          <w:lang w:val="en-AU"/>
        </w:rPr>
        <w:t>- veterinárna starostlivosť</w:t>
      </w:r>
    </w:p>
    <w:p w14:paraId="290F9538" w14:textId="77777777" w:rsidR="00885D7A" w:rsidRPr="00961E63" w:rsidRDefault="00885D7A" w:rsidP="00885D7A">
      <w:pPr>
        <w:jc w:val="both"/>
        <w:rPr>
          <w:lang w:val="en-AU"/>
        </w:rPr>
      </w:pPr>
      <w:r w:rsidRPr="00961E63">
        <w:rPr>
          <w:lang w:val="en-AU"/>
        </w:rPr>
        <w:t>- služby (asanačný podnik)</w:t>
      </w:r>
    </w:p>
    <w:p w14:paraId="55DC5B49" w14:textId="77777777" w:rsidR="00885D7A" w:rsidRPr="00961E63" w:rsidRDefault="00885D7A" w:rsidP="00885D7A">
      <w:pPr>
        <w:jc w:val="both"/>
        <w:rPr>
          <w:lang w:val="en-AU"/>
        </w:rPr>
      </w:pPr>
    </w:p>
    <w:p w14:paraId="01A6E67A" w14:textId="77777777" w:rsidR="00885D7A" w:rsidRPr="00961E63" w:rsidRDefault="00885D7A" w:rsidP="00885D7A">
      <w:pPr>
        <w:jc w:val="both"/>
        <w:rPr>
          <w:lang w:val="en-AU"/>
        </w:rPr>
      </w:pPr>
      <w:r w:rsidRPr="00961E63">
        <w:rPr>
          <w:b/>
          <w:lang w:val="en-AU"/>
        </w:rPr>
        <w:t>C)</w:t>
      </w:r>
      <w:r w:rsidRPr="00961E63">
        <w:rPr>
          <w:lang w:val="en-AU"/>
        </w:rPr>
        <w:t xml:space="preserve"> </w:t>
      </w:r>
      <w:r w:rsidRPr="00961E63">
        <w:rPr>
          <w:b/>
          <w:lang w:val="en-AU"/>
        </w:rPr>
        <w:t>Spôsoby ozdravovania</w:t>
      </w:r>
    </w:p>
    <w:p w14:paraId="7AE47975" w14:textId="77777777" w:rsidR="00885D7A" w:rsidRPr="00961E63" w:rsidRDefault="00885D7A" w:rsidP="00885D7A">
      <w:pPr>
        <w:jc w:val="both"/>
        <w:rPr>
          <w:lang w:val="en-AU"/>
        </w:rPr>
      </w:pPr>
    </w:p>
    <w:p w14:paraId="2A1484FA" w14:textId="77777777" w:rsidR="00885D7A" w:rsidRPr="007E7484" w:rsidRDefault="00885D7A" w:rsidP="00885D7A">
      <w:pPr>
        <w:jc w:val="both"/>
        <w:rPr>
          <w:lang w:val="en-AU"/>
        </w:rPr>
      </w:pPr>
      <w:r w:rsidRPr="007E7484">
        <w:rPr>
          <w:lang w:val="en-AU"/>
        </w:rPr>
        <w:t xml:space="preserve">1. Radikálna metóda </w:t>
      </w:r>
    </w:p>
    <w:p w14:paraId="703E396B" w14:textId="77777777" w:rsidR="00885D7A" w:rsidRPr="007E7484" w:rsidRDefault="00885D7A" w:rsidP="00885D7A">
      <w:pPr>
        <w:jc w:val="both"/>
        <w:rPr>
          <w:lang w:val="en-AU"/>
        </w:rPr>
      </w:pPr>
      <w:r w:rsidRPr="007E7484">
        <w:rPr>
          <w:lang w:val="en-AU"/>
        </w:rPr>
        <w:t>- usmrtenie všetkých rýb v chove a ich neškodná likvidácia v asanačnom podniku</w:t>
      </w:r>
    </w:p>
    <w:p w14:paraId="1E2DAC78" w14:textId="77777777" w:rsidR="00885D7A" w:rsidRPr="007E7484" w:rsidRDefault="00885D7A" w:rsidP="00885D7A">
      <w:pPr>
        <w:jc w:val="both"/>
        <w:rPr>
          <w:lang w:val="en-AU"/>
        </w:rPr>
      </w:pPr>
      <w:r w:rsidRPr="007E7484">
        <w:rPr>
          <w:lang w:val="en-AU"/>
        </w:rPr>
        <w:t>- vypustenie vody z chovného zariadenia</w:t>
      </w:r>
    </w:p>
    <w:p w14:paraId="593E2EF7" w14:textId="77777777" w:rsidR="00885D7A" w:rsidRPr="007E7484" w:rsidRDefault="00885D7A" w:rsidP="00885D7A">
      <w:pPr>
        <w:jc w:val="both"/>
        <w:rPr>
          <w:lang w:val="en-AU"/>
        </w:rPr>
      </w:pPr>
      <w:r w:rsidRPr="007E7484">
        <w:rPr>
          <w:lang w:val="en-AU"/>
        </w:rPr>
        <w:t>- čistenie dezinfekcia chovných zariadení</w:t>
      </w:r>
    </w:p>
    <w:p w14:paraId="419C9C7C" w14:textId="77777777" w:rsidR="00885D7A" w:rsidRPr="007E7484" w:rsidRDefault="00885D7A" w:rsidP="00885D7A">
      <w:pPr>
        <w:jc w:val="both"/>
        <w:rPr>
          <w:lang w:val="en-AU"/>
        </w:rPr>
      </w:pPr>
      <w:r w:rsidRPr="007E7484">
        <w:rPr>
          <w:lang w:val="en-AU"/>
        </w:rPr>
        <w:t>- „letnenie chovu“ (pôsobenie slnečného žiarenia)</w:t>
      </w:r>
    </w:p>
    <w:p w14:paraId="302C2A53" w14:textId="77777777" w:rsidR="000A2C89" w:rsidRPr="007E7484" w:rsidRDefault="00885D7A" w:rsidP="00885D7A">
      <w:pPr>
        <w:jc w:val="both"/>
        <w:rPr>
          <w:lang w:val="en-AU"/>
        </w:rPr>
      </w:pPr>
      <w:r w:rsidRPr="007E7484">
        <w:rPr>
          <w:lang w:val="en-AU"/>
        </w:rPr>
        <w:t xml:space="preserve">- po dobe minimálne 4 mesiacov, po odsúhlasení príslušnou RVPS vykonať biologický pokus </w:t>
      </w:r>
      <w:r w:rsidR="000A2C89" w:rsidRPr="007E7484">
        <w:rPr>
          <w:lang w:val="en-AU"/>
        </w:rPr>
        <w:t xml:space="preserve"> </w:t>
      </w:r>
    </w:p>
    <w:p w14:paraId="29606D7F" w14:textId="77777777" w:rsidR="00885D7A" w:rsidRPr="007E7484" w:rsidRDefault="000A2C89" w:rsidP="00885D7A">
      <w:pPr>
        <w:jc w:val="both"/>
        <w:rPr>
          <w:lang w:val="en-AU"/>
        </w:rPr>
      </w:pPr>
      <w:r w:rsidRPr="007E7484">
        <w:rPr>
          <w:lang w:val="en-AU"/>
        </w:rPr>
        <w:t xml:space="preserve">  </w:t>
      </w:r>
      <w:r w:rsidR="00885D7A" w:rsidRPr="007E7484">
        <w:rPr>
          <w:lang w:val="en-AU"/>
        </w:rPr>
        <w:t>s cieľom prípadného zistenia patogénnu v chove</w:t>
      </w:r>
    </w:p>
    <w:p w14:paraId="73557594" w14:textId="77777777" w:rsidR="00885D7A" w:rsidRPr="007E7484" w:rsidRDefault="00885D7A" w:rsidP="00885D7A">
      <w:pPr>
        <w:jc w:val="both"/>
        <w:rPr>
          <w:lang w:val="en-AU"/>
        </w:rPr>
      </w:pPr>
      <w:r w:rsidRPr="007E7484">
        <w:rPr>
          <w:lang w:val="en-AU"/>
        </w:rPr>
        <w:t xml:space="preserve">- po ukončení biologického pokusu v trvaní minimálne 30 dní vykonať laboratórne vyšetrenie </w:t>
      </w:r>
    </w:p>
    <w:p w14:paraId="308CA3CE" w14:textId="77777777" w:rsidR="00885D7A" w:rsidRPr="007E7484" w:rsidRDefault="00885D7A" w:rsidP="00885D7A">
      <w:pPr>
        <w:jc w:val="both"/>
        <w:rPr>
          <w:lang w:val="en-AU"/>
        </w:rPr>
      </w:pPr>
    </w:p>
    <w:p w14:paraId="1E74E530" w14:textId="77777777" w:rsidR="00885D7A" w:rsidRPr="007E7484" w:rsidRDefault="00885D7A" w:rsidP="00885D7A">
      <w:pPr>
        <w:jc w:val="both"/>
        <w:rPr>
          <w:lang w:val="en-AU"/>
        </w:rPr>
      </w:pPr>
      <w:r w:rsidRPr="007E7484">
        <w:rPr>
          <w:lang w:val="en-AU"/>
        </w:rPr>
        <w:t xml:space="preserve"> 2. Eliminačná metóda</w:t>
      </w:r>
    </w:p>
    <w:p w14:paraId="058923A1" w14:textId="77777777" w:rsidR="00885D7A" w:rsidRPr="007E7484" w:rsidRDefault="00885D7A" w:rsidP="00885D7A">
      <w:pPr>
        <w:jc w:val="both"/>
        <w:rPr>
          <w:lang w:val="en-AU"/>
        </w:rPr>
      </w:pPr>
    </w:p>
    <w:p w14:paraId="79288C03" w14:textId="77777777" w:rsidR="00885D7A" w:rsidRPr="007E7484" w:rsidRDefault="00885D7A" w:rsidP="00885D7A">
      <w:pPr>
        <w:jc w:val="both"/>
        <w:rPr>
          <w:lang w:val="en-AU"/>
        </w:rPr>
      </w:pPr>
      <w:r w:rsidRPr="007E7484">
        <w:rPr>
          <w:lang w:val="en-AU"/>
        </w:rPr>
        <w:t xml:space="preserve"> 2.1. Eliminačná metóda bez premiestňovania rýb do iných chovov s rovnakou nákazovou situáciou</w:t>
      </w:r>
    </w:p>
    <w:p w14:paraId="23903598" w14:textId="77777777" w:rsidR="00885D7A" w:rsidRPr="007E7484" w:rsidRDefault="00885D7A" w:rsidP="00885D7A">
      <w:pPr>
        <w:jc w:val="both"/>
        <w:rPr>
          <w:lang w:val="en-AU"/>
        </w:rPr>
      </w:pPr>
      <w:r w:rsidRPr="007E7484">
        <w:rPr>
          <w:lang w:val="en-AU"/>
        </w:rPr>
        <w:t>- likvidácia uhynutých rýb a rýb s klinickými príznakmi</w:t>
      </w:r>
    </w:p>
    <w:p w14:paraId="6E64CE46" w14:textId="77777777" w:rsidR="00885D7A" w:rsidRPr="007E7484" w:rsidRDefault="00885D7A" w:rsidP="00885D7A">
      <w:pPr>
        <w:jc w:val="both"/>
        <w:rPr>
          <w:lang w:val="en-AU"/>
        </w:rPr>
      </w:pPr>
      <w:r w:rsidRPr="007E7484">
        <w:rPr>
          <w:lang w:val="en-AU"/>
        </w:rPr>
        <w:t>- priebežná dezinfekcia chovných zariadení</w:t>
      </w:r>
    </w:p>
    <w:p w14:paraId="2C4A4D44" w14:textId="77777777" w:rsidR="00885D7A" w:rsidRPr="007E7484" w:rsidRDefault="00885D7A" w:rsidP="000A2C89">
      <w:pPr>
        <w:ind w:left="180" w:hanging="180"/>
        <w:jc w:val="both"/>
        <w:rPr>
          <w:lang w:val="en-AU"/>
        </w:rPr>
      </w:pPr>
      <w:r w:rsidRPr="007E7484">
        <w:rPr>
          <w:lang w:val="en-AU"/>
        </w:rPr>
        <w:lastRenderedPageBreak/>
        <w:t xml:space="preserve">- postupné dochovanie rýb na konzumnú veľkosť s následným odsunom usmrtených rýb </w:t>
      </w:r>
      <w:r w:rsidRPr="007E7484">
        <w:rPr>
          <w:lang w:val="en-AU"/>
        </w:rPr>
        <w:br/>
        <w:t>na ľudský konzum a ďalšie spracovanie</w:t>
      </w:r>
    </w:p>
    <w:p w14:paraId="3982EAAB" w14:textId="77777777" w:rsidR="00885D7A" w:rsidRPr="007E7484" w:rsidRDefault="00885D7A" w:rsidP="00885D7A">
      <w:pPr>
        <w:jc w:val="both"/>
        <w:rPr>
          <w:lang w:val="pl-PL"/>
        </w:rPr>
      </w:pPr>
      <w:r w:rsidRPr="007E7484">
        <w:rPr>
          <w:lang w:val="pl-PL"/>
        </w:rPr>
        <w:t>- po vyskladnení poslednej infikovanej ryby viď. Postup C 1)</w:t>
      </w:r>
    </w:p>
    <w:p w14:paraId="6E71681A" w14:textId="77777777" w:rsidR="00885D7A" w:rsidRPr="007E7484" w:rsidRDefault="00885D7A" w:rsidP="00885D7A">
      <w:pPr>
        <w:jc w:val="both"/>
        <w:rPr>
          <w:lang w:val="pl-PL"/>
        </w:rPr>
      </w:pPr>
    </w:p>
    <w:p w14:paraId="0FB3A050" w14:textId="77777777" w:rsidR="00885D7A" w:rsidRPr="007E7484" w:rsidRDefault="00885D7A" w:rsidP="00885D7A">
      <w:pPr>
        <w:jc w:val="both"/>
        <w:rPr>
          <w:lang w:val="pl-PL"/>
        </w:rPr>
      </w:pPr>
      <w:r w:rsidRPr="007E7484">
        <w:rPr>
          <w:lang w:val="pl-PL"/>
        </w:rPr>
        <w:t>2.2. Eliminačná metóda s premiestnením všetkých klinicky zdravých rýb do chovu s rovnakou nákazovou situáciou zaradeného do ozdravovania</w:t>
      </w:r>
    </w:p>
    <w:p w14:paraId="7919E211" w14:textId="77777777" w:rsidR="00885D7A" w:rsidRPr="007E7484" w:rsidRDefault="00885D7A" w:rsidP="00885D7A">
      <w:pPr>
        <w:jc w:val="both"/>
        <w:rPr>
          <w:lang w:val="pl-PL"/>
        </w:rPr>
      </w:pPr>
      <w:r w:rsidRPr="007E7484">
        <w:rPr>
          <w:lang w:val="pl-PL"/>
        </w:rPr>
        <w:t>- ďalej viď C 1) od druhého odseku</w:t>
      </w:r>
    </w:p>
    <w:p w14:paraId="7102B18A" w14:textId="77777777" w:rsidR="00B43016" w:rsidRPr="007E7484" w:rsidRDefault="00B43016" w:rsidP="00B43016">
      <w:pPr>
        <w:autoSpaceDE w:val="0"/>
        <w:autoSpaceDN w:val="0"/>
        <w:adjustRightInd w:val="0"/>
        <w:ind w:right="-314"/>
        <w:jc w:val="both"/>
        <w:rPr>
          <w:b/>
          <w:lang w:val="pl-PL"/>
        </w:rPr>
      </w:pPr>
    </w:p>
    <w:p w14:paraId="0F61F5A5" w14:textId="77777777" w:rsidR="00B43016" w:rsidRPr="007E7484" w:rsidRDefault="00B43016" w:rsidP="00B43016">
      <w:pPr>
        <w:autoSpaceDE w:val="0"/>
        <w:autoSpaceDN w:val="0"/>
        <w:adjustRightInd w:val="0"/>
        <w:ind w:right="-314"/>
        <w:jc w:val="both"/>
        <w:rPr>
          <w:b/>
          <w:lang w:val="pl-PL"/>
        </w:rPr>
      </w:pPr>
    </w:p>
    <w:p w14:paraId="3C196DD1" w14:textId="77777777" w:rsidR="00885D7A" w:rsidRPr="007E7484" w:rsidRDefault="00885D7A" w:rsidP="00B43016">
      <w:pPr>
        <w:autoSpaceDE w:val="0"/>
        <w:autoSpaceDN w:val="0"/>
        <w:adjustRightInd w:val="0"/>
        <w:ind w:right="-314"/>
        <w:jc w:val="both"/>
        <w:rPr>
          <w:b/>
          <w:lang w:val="pl-PL"/>
        </w:rPr>
      </w:pPr>
    </w:p>
    <w:p w14:paraId="3696D194" w14:textId="77777777" w:rsidR="00885D7A" w:rsidRPr="007E7484" w:rsidRDefault="00885D7A" w:rsidP="00B43016">
      <w:pPr>
        <w:autoSpaceDE w:val="0"/>
        <w:autoSpaceDN w:val="0"/>
        <w:adjustRightInd w:val="0"/>
        <w:ind w:right="-314"/>
        <w:jc w:val="both"/>
        <w:rPr>
          <w:b/>
          <w:lang w:val="pl-PL"/>
        </w:rPr>
      </w:pPr>
    </w:p>
    <w:p w14:paraId="52F2EEC2" w14:textId="77777777" w:rsidR="00885D7A" w:rsidRPr="007E7484" w:rsidRDefault="00885D7A" w:rsidP="00B43016">
      <w:pPr>
        <w:autoSpaceDE w:val="0"/>
        <w:autoSpaceDN w:val="0"/>
        <w:adjustRightInd w:val="0"/>
        <w:ind w:right="-314"/>
        <w:jc w:val="both"/>
        <w:rPr>
          <w:b/>
          <w:lang w:val="pl-PL"/>
        </w:rPr>
      </w:pPr>
    </w:p>
    <w:p w14:paraId="4CBE7A11" w14:textId="77777777" w:rsidR="00885D7A" w:rsidRPr="007E7484" w:rsidRDefault="00885D7A" w:rsidP="00B43016">
      <w:pPr>
        <w:autoSpaceDE w:val="0"/>
        <w:autoSpaceDN w:val="0"/>
        <w:adjustRightInd w:val="0"/>
        <w:ind w:right="-314"/>
        <w:jc w:val="both"/>
        <w:rPr>
          <w:b/>
          <w:lang w:val="pl-PL"/>
        </w:rPr>
      </w:pPr>
    </w:p>
    <w:p w14:paraId="425DC61A" w14:textId="77777777" w:rsidR="00A34C33" w:rsidRPr="007E7484" w:rsidRDefault="00A34C33" w:rsidP="00B43016">
      <w:pPr>
        <w:autoSpaceDE w:val="0"/>
        <w:autoSpaceDN w:val="0"/>
        <w:adjustRightInd w:val="0"/>
        <w:ind w:right="-314"/>
        <w:jc w:val="both"/>
        <w:rPr>
          <w:b/>
          <w:lang w:val="pl-PL"/>
        </w:rPr>
      </w:pPr>
    </w:p>
    <w:p w14:paraId="2285AAD0" w14:textId="77777777" w:rsidR="00A34C33" w:rsidRPr="007E7484" w:rsidRDefault="00A34C33" w:rsidP="00B43016">
      <w:pPr>
        <w:autoSpaceDE w:val="0"/>
        <w:autoSpaceDN w:val="0"/>
        <w:adjustRightInd w:val="0"/>
        <w:ind w:right="-314"/>
        <w:jc w:val="both"/>
        <w:rPr>
          <w:b/>
          <w:lang w:val="pl-PL"/>
        </w:rPr>
      </w:pPr>
    </w:p>
    <w:p w14:paraId="7CF6BF75" w14:textId="77777777" w:rsidR="00885D7A" w:rsidRPr="007E7484" w:rsidRDefault="00885D7A" w:rsidP="00B43016">
      <w:pPr>
        <w:autoSpaceDE w:val="0"/>
        <w:autoSpaceDN w:val="0"/>
        <w:adjustRightInd w:val="0"/>
        <w:ind w:right="-314"/>
        <w:jc w:val="both"/>
        <w:rPr>
          <w:b/>
          <w:lang w:val="pl-PL"/>
        </w:rPr>
      </w:pPr>
    </w:p>
    <w:p w14:paraId="211BD9CD" w14:textId="77777777" w:rsidR="00885D7A" w:rsidRPr="007E7484" w:rsidRDefault="00885D7A" w:rsidP="00B43016">
      <w:pPr>
        <w:autoSpaceDE w:val="0"/>
        <w:autoSpaceDN w:val="0"/>
        <w:adjustRightInd w:val="0"/>
        <w:ind w:right="-314"/>
        <w:jc w:val="both"/>
        <w:rPr>
          <w:b/>
          <w:lang w:val="pl-PL"/>
        </w:rPr>
      </w:pPr>
    </w:p>
    <w:p w14:paraId="447F4F56" w14:textId="77777777" w:rsidR="00885D7A" w:rsidRDefault="00885D7A" w:rsidP="00B43016">
      <w:pPr>
        <w:autoSpaceDE w:val="0"/>
        <w:autoSpaceDN w:val="0"/>
        <w:adjustRightInd w:val="0"/>
        <w:ind w:right="-314"/>
        <w:jc w:val="both"/>
        <w:rPr>
          <w:b/>
        </w:rPr>
      </w:pPr>
    </w:p>
    <w:p w14:paraId="6313631E" w14:textId="77777777" w:rsidR="00F62299" w:rsidRDefault="00F62299" w:rsidP="00B43016">
      <w:pPr>
        <w:autoSpaceDE w:val="0"/>
        <w:autoSpaceDN w:val="0"/>
        <w:adjustRightInd w:val="0"/>
        <w:ind w:right="-314"/>
        <w:jc w:val="both"/>
        <w:rPr>
          <w:b/>
        </w:rPr>
      </w:pPr>
    </w:p>
    <w:p w14:paraId="79CE5DAC" w14:textId="77777777" w:rsidR="00F62299" w:rsidRDefault="00F62299" w:rsidP="00B43016">
      <w:pPr>
        <w:autoSpaceDE w:val="0"/>
        <w:autoSpaceDN w:val="0"/>
        <w:adjustRightInd w:val="0"/>
        <w:ind w:right="-314"/>
        <w:jc w:val="both"/>
        <w:rPr>
          <w:b/>
        </w:rPr>
      </w:pPr>
    </w:p>
    <w:p w14:paraId="7CEC7F46" w14:textId="77777777" w:rsidR="00F62299" w:rsidRDefault="00F62299" w:rsidP="00B43016">
      <w:pPr>
        <w:autoSpaceDE w:val="0"/>
        <w:autoSpaceDN w:val="0"/>
        <w:adjustRightInd w:val="0"/>
        <w:ind w:right="-314"/>
        <w:jc w:val="both"/>
        <w:rPr>
          <w:b/>
        </w:rPr>
      </w:pPr>
    </w:p>
    <w:p w14:paraId="17DBA0EF" w14:textId="77777777" w:rsidR="00F62299" w:rsidRDefault="00F62299" w:rsidP="00B43016">
      <w:pPr>
        <w:autoSpaceDE w:val="0"/>
        <w:autoSpaceDN w:val="0"/>
        <w:adjustRightInd w:val="0"/>
        <w:ind w:right="-314"/>
        <w:jc w:val="both"/>
        <w:rPr>
          <w:b/>
        </w:rPr>
      </w:pPr>
    </w:p>
    <w:p w14:paraId="5FB9B814" w14:textId="77777777" w:rsidR="00F62299" w:rsidRDefault="00F62299" w:rsidP="00B43016">
      <w:pPr>
        <w:autoSpaceDE w:val="0"/>
        <w:autoSpaceDN w:val="0"/>
        <w:adjustRightInd w:val="0"/>
        <w:ind w:right="-314"/>
        <w:jc w:val="both"/>
        <w:rPr>
          <w:b/>
        </w:rPr>
      </w:pPr>
    </w:p>
    <w:p w14:paraId="72D7CD80" w14:textId="77777777" w:rsidR="00F62299" w:rsidRDefault="00F62299" w:rsidP="00B43016">
      <w:pPr>
        <w:autoSpaceDE w:val="0"/>
        <w:autoSpaceDN w:val="0"/>
        <w:adjustRightInd w:val="0"/>
        <w:ind w:right="-314"/>
        <w:jc w:val="both"/>
        <w:rPr>
          <w:b/>
        </w:rPr>
      </w:pPr>
    </w:p>
    <w:p w14:paraId="5BF39977" w14:textId="77777777" w:rsidR="00F62299" w:rsidRDefault="00F62299" w:rsidP="00B43016">
      <w:pPr>
        <w:autoSpaceDE w:val="0"/>
        <w:autoSpaceDN w:val="0"/>
        <w:adjustRightInd w:val="0"/>
        <w:ind w:right="-314"/>
        <w:jc w:val="both"/>
        <w:rPr>
          <w:b/>
        </w:rPr>
      </w:pPr>
    </w:p>
    <w:p w14:paraId="2B534EB6" w14:textId="77777777" w:rsidR="00F62299" w:rsidRDefault="00F62299" w:rsidP="00B43016">
      <w:pPr>
        <w:autoSpaceDE w:val="0"/>
        <w:autoSpaceDN w:val="0"/>
        <w:adjustRightInd w:val="0"/>
        <w:ind w:right="-314"/>
        <w:jc w:val="both"/>
        <w:rPr>
          <w:b/>
        </w:rPr>
      </w:pPr>
    </w:p>
    <w:p w14:paraId="35FF65D9" w14:textId="77777777" w:rsidR="00F62299" w:rsidRDefault="00F62299" w:rsidP="00B43016">
      <w:pPr>
        <w:autoSpaceDE w:val="0"/>
        <w:autoSpaceDN w:val="0"/>
        <w:adjustRightInd w:val="0"/>
        <w:ind w:right="-314"/>
        <w:jc w:val="both"/>
        <w:rPr>
          <w:b/>
        </w:rPr>
      </w:pPr>
    </w:p>
    <w:p w14:paraId="21F3057C" w14:textId="77777777" w:rsidR="00F62299" w:rsidRPr="007E7484" w:rsidRDefault="00F62299" w:rsidP="00B43016">
      <w:pPr>
        <w:autoSpaceDE w:val="0"/>
        <w:autoSpaceDN w:val="0"/>
        <w:adjustRightInd w:val="0"/>
        <w:ind w:right="-314"/>
        <w:jc w:val="both"/>
        <w:rPr>
          <w:b/>
        </w:rPr>
      </w:pPr>
    </w:p>
    <w:p w14:paraId="03261CC0" w14:textId="77777777" w:rsidR="00885D7A" w:rsidRDefault="00885D7A" w:rsidP="00B43016">
      <w:pPr>
        <w:autoSpaceDE w:val="0"/>
        <w:autoSpaceDN w:val="0"/>
        <w:adjustRightInd w:val="0"/>
        <w:ind w:right="-314"/>
        <w:jc w:val="both"/>
        <w:rPr>
          <w:b/>
        </w:rPr>
      </w:pPr>
    </w:p>
    <w:p w14:paraId="682995CA" w14:textId="77777777" w:rsidR="00446A35" w:rsidRDefault="00446A35" w:rsidP="00B43016">
      <w:pPr>
        <w:autoSpaceDE w:val="0"/>
        <w:autoSpaceDN w:val="0"/>
        <w:adjustRightInd w:val="0"/>
        <w:ind w:right="-314"/>
        <w:jc w:val="both"/>
        <w:rPr>
          <w:b/>
        </w:rPr>
      </w:pPr>
    </w:p>
    <w:p w14:paraId="1E644E63" w14:textId="77777777" w:rsidR="00446A35" w:rsidRDefault="00446A35" w:rsidP="00B43016">
      <w:pPr>
        <w:autoSpaceDE w:val="0"/>
        <w:autoSpaceDN w:val="0"/>
        <w:adjustRightInd w:val="0"/>
        <w:ind w:right="-314"/>
        <w:jc w:val="both"/>
        <w:rPr>
          <w:b/>
        </w:rPr>
      </w:pPr>
    </w:p>
    <w:p w14:paraId="091FFAF1" w14:textId="77777777" w:rsidR="00446A35" w:rsidRDefault="00446A35" w:rsidP="00B43016">
      <w:pPr>
        <w:autoSpaceDE w:val="0"/>
        <w:autoSpaceDN w:val="0"/>
        <w:adjustRightInd w:val="0"/>
        <w:ind w:right="-314"/>
        <w:jc w:val="both"/>
        <w:rPr>
          <w:b/>
        </w:rPr>
      </w:pPr>
    </w:p>
    <w:p w14:paraId="2AEAB443" w14:textId="77777777" w:rsidR="00446A35" w:rsidRDefault="00446A35" w:rsidP="00B43016">
      <w:pPr>
        <w:autoSpaceDE w:val="0"/>
        <w:autoSpaceDN w:val="0"/>
        <w:adjustRightInd w:val="0"/>
        <w:ind w:right="-314"/>
        <w:jc w:val="both"/>
        <w:rPr>
          <w:b/>
        </w:rPr>
      </w:pPr>
    </w:p>
    <w:p w14:paraId="09123779" w14:textId="77777777" w:rsidR="00755339" w:rsidRDefault="00755339" w:rsidP="00B43016">
      <w:pPr>
        <w:autoSpaceDE w:val="0"/>
        <w:autoSpaceDN w:val="0"/>
        <w:adjustRightInd w:val="0"/>
        <w:ind w:right="-314"/>
        <w:jc w:val="both"/>
        <w:rPr>
          <w:b/>
        </w:rPr>
      </w:pPr>
    </w:p>
    <w:p w14:paraId="1AE6DB3A" w14:textId="77777777" w:rsidR="00755339" w:rsidRDefault="00755339" w:rsidP="00B43016">
      <w:pPr>
        <w:autoSpaceDE w:val="0"/>
        <w:autoSpaceDN w:val="0"/>
        <w:adjustRightInd w:val="0"/>
        <w:ind w:right="-314"/>
        <w:jc w:val="both"/>
        <w:rPr>
          <w:b/>
        </w:rPr>
      </w:pPr>
    </w:p>
    <w:p w14:paraId="2574F160" w14:textId="77777777" w:rsidR="00755339" w:rsidRDefault="00755339" w:rsidP="00B43016">
      <w:pPr>
        <w:autoSpaceDE w:val="0"/>
        <w:autoSpaceDN w:val="0"/>
        <w:adjustRightInd w:val="0"/>
        <w:ind w:right="-314"/>
        <w:jc w:val="both"/>
        <w:rPr>
          <w:b/>
        </w:rPr>
      </w:pPr>
    </w:p>
    <w:p w14:paraId="125CB749" w14:textId="77777777" w:rsidR="00755339" w:rsidRDefault="00755339" w:rsidP="00B43016">
      <w:pPr>
        <w:autoSpaceDE w:val="0"/>
        <w:autoSpaceDN w:val="0"/>
        <w:adjustRightInd w:val="0"/>
        <w:ind w:right="-314"/>
        <w:jc w:val="both"/>
        <w:rPr>
          <w:b/>
        </w:rPr>
      </w:pPr>
    </w:p>
    <w:p w14:paraId="09F022F8" w14:textId="77777777" w:rsidR="00755339" w:rsidRDefault="00755339" w:rsidP="00B43016">
      <w:pPr>
        <w:autoSpaceDE w:val="0"/>
        <w:autoSpaceDN w:val="0"/>
        <w:adjustRightInd w:val="0"/>
        <w:ind w:right="-314"/>
        <w:jc w:val="both"/>
        <w:rPr>
          <w:b/>
        </w:rPr>
      </w:pPr>
    </w:p>
    <w:p w14:paraId="5C7A4774" w14:textId="77777777" w:rsidR="00755339" w:rsidRDefault="00755339" w:rsidP="00B43016">
      <w:pPr>
        <w:autoSpaceDE w:val="0"/>
        <w:autoSpaceDN w:val="0"/>
        <w:adjustRightInd w:val="0"/>
        <w:ind w:right="-314"/>
        <w:jc w:val="both"/>
        <w:rPr>
          <w:b/>
        </w:rPr>
      </w:pPr>
    </w:p>
    <w:p w14:paraId="5A14124B" w14:textId="77777777" w:rsidR="00755339" w:rsidRDefault="00755339" w:rsidP="00B43016">
      <w:pPr>
        <w:autoSpaceDE w:val="0"/>
        <w:autoSpaceDN w:val="0"/>
        <w:adjustRightInd w:val="0"/>
        <w:ind w:right="-314"/>
        <w:jc w:val="both"/>
        <w:rPr>
          <w:b/>
        </w:rPr>
      </w:pPr>
    </w:p>
    <w:p w14:paraId="4F0EA954" w14:textId="77777777" w:rsidR="00755339" w:rsidRDefault="00755339" w:rsidP="00B43016">
      <w:pPr>
        <w:autoSpaceDE w:val="0"/>
        <w:autoSpaceDN w:val="0"/>
        <w:adjustRightInd w:val="0"/>
        <w:ind w:right="-314"/>
        <w:jc w:val="both"/>
        <w:rPr>
          <w:b/>
        </w:rPr>
      </w:pPr>
    </w:p>
    <w:p w14:paraId="0082CC71" w14:textId="77777777" w:rsidR="00755339" w:rsidRDefault="00755339" w:rsidP="00B43016">
      <w:pPr>
        <w:autoSpaceDE w:val="0"/>
        <w:autoSpaceDN w:val="0"/>
        <w:adjustRightInd w:val="0"/>
        <w:ind w:right="-314"/>
        <w:jc w:val="both"/>
        <w:rPr>
          <w:b/>
        </w:rPr>
      </w:pPr>
    </w:p>
    <w:p w14:paraId="34E9C51F" w14:textId="77777777" w:rsidR="00755339" w:rsidRDefault="00755339" w:rsidP="00B43016">
      <w:pPr>
        <w:autoSpaceDE w:val="0"/>
        <w:autoSpaceDN w:val="0"/>
        <w:adjustRightInd w:val="0"/>
        <w:ind w:right="-314"/>
        <w:jc w:val="both"/>
        <w:rPr>
          <w:b/>
        </w:rPr>
      </w:pPr>
    </w:p>
    <w:p w14:paraId="073C0757" w14:textId="77777777" w:rsidR="00755339" w:rsidRDefault="00755339" w:rsidP="00B43016">
      <w:pPr>
        <w:autoSpaceDE w:val="0"/>
        <w:autoSpaceDN w:val="0"/>
        <w:adjustRightInd w:val="0"/>
        <w:ind w:right="-314"/>
        <w:jc w:val="both"/>
        <w:rPr>
          <w:b/>
        </w:rPr>
      </w:pPr>
    </w:p>
    <w:p w14:paraId="24F241C0" w14:textId="77777777" w:rsidR="00755339" w:rsidRDefault="00755339" w:rsidP="00B43016">
      <w:pPr>
        <w:autoSpaceDE w:val="0"/>
        <w:autoSpaceDN w:val="0"/>
        <w:adjustRightInd w:val="0"/>
        <w:ind w:right="-314"/>
        <w:jc w:val="both"/>
        <w:rPr>
          <w:b/>
        </w:rPr>
      </w:pPr>
    </w:p>
    <w:p w14:paraId="7CD13A3A" w14:textId="77777777" w:rsidR="00755339" w:rsidRDefault="00755339" w:rsidP="00B43016">
      <w:pPr>
        <w:autoSpaceDE w:val="0"/>
        <w:autoSpaceDN w:val="0"/>
        <w:adjustRightInd w:val="0"/>
        <w:ind w:right="-314"/>
        <w:jc w:val="both"/>
        <w:rPr>
          <w:b/>
        </w:rPr>
      </w:pPr>
    </w:p>
    <w:p w14:paraId="01B3B29B" w14:textId="77777777" w:rsidR="00755339" w:rsidRDefault="00755339" w:rsidP="00B43016">
      <w:pPr>
        <w:autoSpaceDE w:val="0"/>
        <w:autoSpaceDN w:val="0"/>
        <w:adjustRightInd w:val="0"/>
        <w:ind w:right="-314"/>
        <w:jc w:val="both"/>
        <w:rPr>
          <w:b/>
        </w:rPr>
      </w:pPr>
    </w:p>
    <w:p w14:paraId="65D792FD" w14:textId="77777777" w:rsidR="00755339" w:rsidRDefault="00755339" w:rsidP="00B43016">
      <w:pPr>
        <w:autoSpaceDE w:val="0"/>
        <w:autoSpaceDN w:val="0"/>
        <w:adjustRightInd w:val="0"/>
        <w:ind w:right="-314"/>
        <w:jc w:val="both"/>
        <w:rPr>
          <w:b/>
        </w:rPr>
      </w:pPr>
    </w:p>
    <w:p w14:paraId="1A2ED3F9" w14:textId="77777777" w:rsidR="00755339" w:rsidRDefault="00755339" w:rsidP="00B43016">
      <w:pPr>
        <w:autoSpaceDE w:val="0"/>
        <w:autoSpaceDN w:val="0"/>
        <w:adjustRightInd w:val="0"/>
        <w:ind w:right="-314"/>
        <w:jc w:val="both"/>
        <w:rPr>
          <w:b/>
        </w:rPr>
      </w:pPr>
    </w:p>
    <w:p w14:paraId="1186BCB2" w14:textId="77777777" w:rsidR="00755339" w:rsidRPr="007E7484" w:rsidRDefault="00755339" w:rsidP="00B43016">
      <w:pPr>
        <w:autoSpaceDE w:val="0"/>
        <w:autoSpaceDN w:val="0"/>
        <w:adjustRightInd w:val="0"/>
        <w:ind w:right="-314"/>
        <w:jc w:val="both"/>
        <w:rPr>
          <w:b/>
        </w:rPr>
      </w:pPr>
    </w:p>
    <w:p w14:paraId="3D3A7CE0" w14:textId="77777777" w:rsidR="00043483" w:rsidRDefault="00043483" w:rsidP="00510854">
      <w:pPr>
        <w:pStyle w:val="Zkladntext"/>
        <w:rPr>
          <w:bCs/>
        </w:rPr>
      </w:pPr>
      <w:r w:rsidRPr="009505F5">
        <w:rPr>
          <w:bCs/>
        </w:rPr>
        <w:lastRenderedPageBreak/>
        <w:t>Príloha č.</w:t>
      </w:r>
      <w:r w:rsidR="002B6C36" w:rsidRPr="009505F5">
        <w:rPr>
          <w:bCs/>
        </w:rPr>
        <w:t xml:space="preserve"> </w:t>
      </w:r>
      <w:r w:rsidR="00185C94">
        <w:rPr>
          <w:bCs/>
        </w:rPr>
        <w:t>7</w:t>
      </w:r>
      <w:r w:rsidRPr="009505F5">
        <w:rPr>
          <w:bCs/>
        </w:rPr>
        <w:t>.</w:t>
      </w:r>
      <w:r w:rsidRPr="009505F5">
        <w:rPr>
          <w:bCs/>
        </w:rPr>
        <w:tab/>
      </w:r>
      <w:r w:rsidRPr="009505F5">
        <w:rPr>
          <w:bCs/>
        </w:rPr>
        <w:tab/>
      </w:r>
    </w:p>
    <w:p w14:paraId="07D56EAD" w14:textId="77777777" w:rsidR="00885D7A" w:rsidRDefault="00885D7A" w:rsidP="00510854">
      <w:pPr>
        <w:pStyle w:val="Zkladntext"/>
        <w:rPr>
          <w:bCs/>
        </w:rPr>
      </w:pPr>
    </w:p>
    <w:p w14:paraId="22039966" w14:textId="77777777" w:rsidR="00885D7A" w:rsidRPr="009505F5" w:rsidRDefault="00885D7A" w:rsidP="00885D7A">
      <w:pPr>
        <w:pStyle w:val="Zkladntext"/>
        <w:rPr>
          <w:b w:val="0"/>
        </w:rPr>
      </w:pPr>
      <w:r w:rsidRPr="009505F5">
        <w:rPr>
          <w:b w:val="0"/>
        </w:rPr>
        <w:t xml:space="preserve">Slovenská republika </w:t>
      </w:r>
    </w:p>
    <w:p w14:paraId="7F209A85" w14:textId="77777777" w:rsidR="00885D7A" w:rsidRPr="009505F5" w:rsidRDefault="00885D7A" w:rsidP="00510854">
      <w:pPr>
        <w:pStyle w:val="Zkladntext"/>
        <w:rPr>
          <w:bCs/>
          <w:sz w:val="14"/>
          <w:szCs w:val="14"/>
        </w:rPr>
      </w:pPr>
    </w:p>
    <w:p w14:paraId="20D4D090" w14:textId="77777777" w:rsidR="00043483" w:rsidRPr="00885D7A" w:rsidRDefault="00043483" w:rsidP="00510854">
      <w:pPr>
        <w:pStyle w:val="Zkladntext"/>
        <w:jc w:val="center"/>
        <w:rPr>
          <w:szCs w:val="24"/>
        </w:rPr>
      </w:pPr>
      <w:r w:rsidRPr="00885D7A">
        <w:rPr>
          <w:szCs w:val="24"/>
        </w:rPr>
        <w:t xml:space="preserve">Miestne centrum  pre </w:t>
      </w:r>
      <w:r w:rsidR="00D05173" w:rsidRPr="00885D7A">
        <w:rPr>
          <w:szCs w:val="24"/>
        </w:rPr>
        <w:t>tlmenie</w:t>
      </w:r>
      <w:r w:rsidRPr="00885D7A">
        <w:rPr>
          <w:szCs w:val="24"/>
        </w:rPr>
        <w:t xml:space="preserve"> chorôb</w:t>
      </w:r>
    </w:p>
    <w:p w14:paraId="1F51DBB0" w14:textId="77777777" w:rsidR="00043483" w:rsidRPr="009505F5" w:rsidRDefault="00043483" w:rsidP="00510854">
      <w:pPr>
        <w:rPr>
          <w:lang w:val="sk-SK"/>
        </w:rPr>
      </w:pPr>
    </w:p>
    <w:p w14:paraId="2265AB55" w14:textId="77777777" w:rsidR="001577F4" w:rsidRPr="00885D7A" w:rsidRDefault="001577F4" w:rsidP="00510854">
      <w:pPr>
        <w:jc w:val="center"/>
        <w:rPr>
          <w:b/>
          <w:lang w:val="sk-SK"/>
        </w:rPr>
      </w:pPr>
      <w:r w:rsidRPr="00885D7A">
        <w:rPr>
          <w:b/>
          <w:lang w:val="sk-SK"/>
        </w:rPr>
        <w:t>Zloženie:</w:t>
      </w:r>
    </w:p>
    <w:p w14:paraId="316A9ECB" w14:textId="77777777" w:rsidR="00B57FEC" w:rsidRPr="009505F5" w:rsidRDefault="00885D7A" w:rsidP="00B57FEC">
      <w:pPr>
        <w:rPr>
          <w:lang w:val="sk-SK"/>
        </w:rPr>
      </w:pPr>
      <w:r>
        <w:rPr>
          <w:lang w:val="sk-SK"/>
        </w:rPr>
        <w:t xml:space="preserve">   </w:t>
      </w:r>
      <w:r w:rsidR="00B57FEC" w:rsidRPr="009505F5">
        <w:rPr>
          <w:lang w:val="sk-SK"/>
        </w:rPr>
        <w:t>vedúci miestneho centra</w:t>
      </w:r>
    </w:p>
    <w:p w14:paraId="625A8D16" w14:textId="77777777" w:rsidR="00B57FEC" w:rsidRPr="009505F5" w:rsidRDefault="00B57FEC" w:rsidP="00B57FEC">
      <w:pPr>
        <w:rPr>
          <w:lang w:val="sk-SK"/>
        </w:rPr>
      </w:pPr>
    </w:p>
    <w:p w14:paraId="46E37FCD" w14:textId="77777777" w:rsidR="00B57FEC" w:rsidRPr="009505F5" w:rsidRDefault="00B57FEC" w:rsidP="00A40987">
      <w:pPr>
        <w:pStyle w:val="Zkladntext"/>
        <w:numPr>
          <w:ilvl w:val="0"/>
          <w:numId w:val="33"/>
        </w:numPr>
        <w:rPr>
          <w:b w:val="0"/>
          <w:bCs/>
        </w:rPr>
      </w:pPr>
      <w:r w:rsidRPr="009505F5">
        <w:rPr>
          <w:b w:val="0"/>
          <w:bCs/>
        </w:rPr>
        <w:t>Koordinačný tím</w:t>
      </w:r>
    </w:p>
    <w:p w14:paraId="20AAAA26" w14:textId="77777777" w:rsidR="00B57FEC" w:rsidRPr="009505F5" w:rsidRDefault="00B57FEC" w:rsidP="00A40987">
      <w:pPr>
        <w:pStyle w:val="Zkladntext"/>
        <w:numPr>
          <w:ilvl w:val="0"/>
          <w:numId w:val="33"/>
        </w:numPr>
        <w:rPr>
          <w:b w:val="0"/>
        </w:rPr>
      </w:pPr>
      <w:r w:rsidRPr="009505F5">
        <w:rPr>
          <w:b w:val="0"/>
          <w:bCs/>
        </w:rPr>
        <w:t>Administratívny tím</w:t>
      </w:r>
    </w:p>
    <w:p w14:paraId="4E4E4301" w14:textId="77777777" w:rsidR="00B57FEC" w:rsidRPr="009505F5" w:rsidRDefault="00B57FEC" w:rsidP="00A40987">
      <w:pPr>
        <w:pStyle w:val="Zkladntext"/>
        <w:numPr>
          <w:ilvl w:val="0"/>
          <w:numId w:val="33"/>
        </w:numPr>
        <w:rPr>
          <w:b w:val="0"/>
        </w:rPr>
      </w:pPr>
      <w:r w:rsidRPr="009505F5">
        <w:rPr>
          <w:b w:val="0"/>
          <w:bCs/>
        </w:rPr>
        <w:t>Epizootologický tím</w:t>
      </w:r>
    </w:p>
    <w:p w14:paraId="2B6D56FB" w14:textId="77777777" w:rsidR="00B57FEC" w:rsidRPr="009505F5" w:rsidRDefault="00B57FEC" w:rsidP="00A40987">
      <w:pPr>
        <w:pStyle w:val="Zkladntext"/>
        <w:numPr>
          <w:ilvl w:val="0"/>
          <w:numId w:val="33"/>
        </w:numPr>
        <w:rPr>
          <w:b w:val="0"/>
        </w:rPr>
      </w:pPr>
      <w:r w:rsidRPr="009505F5">
        <w:rPr>
          <w:b w:val="0"/>
          <w:bCs/>
        </w:rPr>
        <w:t>Eradikačný tím</w:t>
      </w:r>
    </w:p>
    <w:p w14:paraId="1CAE97F4" w14:textId="77777777" w:rsidR="00B57FEC" w:rsidRPr="009505F5" w:rsidRDefault="00B57FEC" w:rsidP="00A40987">
      <w:pPr>
        <w:pStyle w:val="Zkladntext"/>
        <w:numPr>
          <w:ilvl w:val="0"/>
          <w:numId w:val="33"/>
        </w:numPr>
        <w:rPr>
          <w:b w:val="0"/>
        </w:rPr>
      </w:pPr>
      <w:r w:rsidRPr="009505F5">
        <w:rPr>
          <w:b w:val="0"/>
          <w:bCs/>
        </w:rPr>
        <w:t>Kontrolný tím</w:t>
      </w:r>
    </w:p>
    <w:p w14:paraId="71082B07" w14:textId="77777777" w:rsidR="00043483" w:rsidRPr="009505F5" w:rsidRDefault="00043483" w:rsidP="00510854">
      <w:pPr>
        <w:rPr>
          <w:lang w:val="sk-SK"/>
        </w:rPr>
      </w:pPr>
    </w:p>
    <w:p w14:paraId="61679F01" w14:textId="77777777" w:rsidR="00043483" w:rsidRPr="00885D7A" w:rsidRDefault="00043483" w:rsidP="00510854">
      <w:pPr>
        <w:pStyle w:val="Zkladntext"/>
        <w:jc w:val="center"/>
        <w:rPr>
          <w:szCs w:val="24"/>
        </w:rPr>
      </w:pPr>
      <w:r w:rsidRPr="00885D7A">
        <w:rPr>
          <w:szCs w:val="24"/>
        </w:rPr>
        <w:t>Základné úlohy</w:t>
      </w:r>
    </w:p>
    <w:p w14:paraId="5F4BE61E" w14:textId="77777777" w:rsidR="00043483" w:rsidRPr="009505F5" w:rsidRDefault="00043483" w:rsidP="00510854">
      <w:pPr>
        <w:pStyle w:val="Zkladntext"/>
        <w:rPr>
          <w:b w:val="0"/>
        </w:rPr>
      </w:pPr>
    </w:p>
    <w:p w14:paraId="7DC7F74B" w14:textId="77777777" w:rsidR="00B57FEC" w:rsidRPr="00B57FEC" w:rsidRDefault="00B57FEC" w:rsidP="00B57FEC">
      <w:pPr>
        <w:pStyle w:val="Zkladntext"/>
        <w:rPr>
          <w:bCs/>
          <w:iCs/>
        </w:rPr>
      </w:pPr>
      <w:r w:rsidRPr="00B57FEC">
        <w:rPr>
          <w:bCs/>
          <w:iCs/>
        </w:rPr>
        <w:t>Koordinačný tím</w:t>
      </w:r>
    </w:p>
    <w:p w14:paraId="7B66F5BF" w14:textId="77777777" w:rsidR="00B57FEC" w:rsidRPr="009505F5" w:rsidRDefault="00B57FEC" w:rsidP="00A40987">
      <w:pPr>
        <w:pStyle w:val="Zkladntext"/>
        <w:numPr>
          <w:ilvl w:val="0"/>
          <w:numId w:val="42"/>
        </w:numPr>
        <w:ind w:left="0" w:firstLine="0"/>
        <w:rPr>
          <w:b w:val="0"/>
        </w:rPr>
      </w:pPr>
      <w:r w:rsidRPr="009505F5">
        <w:rPr>
          <w:b w:val="0"/>
        </w:rPr>
        <w:t>poplach podľa poplachového plánu</w:t>
      </w:r>
    </w:p>
    <w:p w14:paraId="37EEAA2E" w14:textId="77777777" w:rsidR="00B57FEC" w:rsidRPr="009505F5" w:rsidRDefault="00B57FEC" w:rsidP="00A40987">
      <w:pPr>
        <w:pStyle w:val="Zkladntext"/>
        <w:numPr>
          <w:ilvl w:val="0"/>
          <w:numId w:val="42"/>
        </w:numPr>
        <w:ind w:left="0" w:firstLine="0"/>
        <w:rPr>
          <w:b w:val="0"/>
        </w:rPr>
      </w:pPr>
      <w:r w:rsidRPr="009505F5">
        <w:rPr>
          <w:b w:val="0"/>
        </w:rPr>
        <w:t>príprava informácií médiám</w:t>
      </w:r>
    </w:p>
    <w:p w14:paraId="5A03820C" w14:textId="77777777" w:rsidR="00B57FEC" w:rsidRPr="009505F5" w:rsidRDefault="00B57FEC" w:rsidP="00A40987">
      <w:pPr>
        <w:pStyle w:val="Zkladntext"/>
        <w:numPr>
          <w:ilvl w:val="0"/>
          <w:numId w:val="42"/>
        </w:numPr>
        <w:ind w:left="0" w:firstLine="0"/>
        <w:rPr>
          <w:b w:val="0"/>
        </w:rPr>
      </w:pPr>
      <w:r w:rsidRPr="009505F5">
        <w:rPr>
          <w:b w:val="0"/>
        </w:rPr>
        <w:t>príprava info faxov</w:t>
      </w:r>
    </w:p>
    <w:p w14:paraId="53A0F04F" w14:textId="77777777" w:rsidR="00B57FEC" w:rsidRPr="009505F5" w:rsidRDefault="00B57FEC" w:rsidP="00A40987">
      <w:pPr>
        <w:pStyle w:val="Zkladntext"/>
        <w:numPr>
          <w:ilvl w:val="0"/>
          <w:numId w:val="42"/>
        </w:numPr>
        <w:ind w:left="0" w:firstLine="0"/>
        <w:rPr>
          <w:b w:val="0"/>
        </w:rPr>
      </w:pPr>
      <w:r w:rsidRPr="009505F5">
        <w:rPr>
          <w:b w:val="0"/>
        </w:rPr>
        <w:t>organizácia stretnutí – súkromní veterinárni lekári, chovatelia, spotrebitelia</w:t>
      </w:r>
    </w:p>
    <w:p w14:paraId="602FDA64" w14:textId="77777777" w:rsidR="00B57FEC" w:rsidRPr="009505F5" w:rsidRDefault="00B57FEC" w:rsidP="00A40987">
      <w:pPr>
        <w:pStyle w:val="Zkladntext"/>
        <w:numPr>
          <w:ilvl w:val="0"/>
          <w:numId w:val="42"/>
        </w:numPr>
        <w:ind w:left="0" w:firstLine="0"/>
        <w:rPr>
          <w:b w:val="0"/>
        </w:rPr>
      </w:pPr>
      <w:r w:rsidRPr="009505F5">
        <w:rPr>
          <w:b w:val="0"/>
        </w:rPr>
        <w:t>organizácia denných porád, diskusií na úrovni miestneho centra</w:t>
      </w:r>
    </w:p>
    <w:p w14:paraId="26DA2A69" w14:textId="77777777" w:rsidR="00B57FEC" w:rsidRPr="009505F5" w:rsidRDefault="00B57FEC" w:rsidP="00A40987">
      <w:pPr>
        <w:pStyle w:val="Zkladntext"/>
        <w:numPr>
          <w:ilvl w:val="0"/>
          <w:numId w:val="42"/>
        </w:numPr>
        <w:ind w:left="0" w:firstLine="0"/>
        <w:rPr>
          <w:b w:val="0"/>
        </w:rPr>
      </w:pPr>
      <w:r w:rsidRPr="009505F5">
        <w:rPr>
          <w:b w:val="0"/>
        </w:rPr>
        <w:t>príprava rozhodnutí</w:t>
      </w:r>
    </w:p>
    <w:p w14:paraId="1A99D032" w14:textId="77777777" w:rsidR="00B57FEC" w:rsidRPr="009505F5" w:rsidRDefault="00B57FEC" w:rsidP="00B57FEC">
      <w:pPr>
        <w:pStyle w:val="Zkladntext"/>
        <w:rPr>
          <w:b w:val="0"/>
          <w:i/>
          <w:iCs/>
        </w:rPr>
      </w:pPr>
    </w:p>
    <w:p w14:paraId="19D4BDAC" w14:textId="77777777" w:rsidR="00B57FEC" w:rsidRDefault="00B57FEC" w:rsidP="00B57FEC">
      <w:pPr>
        <w:pStyle w:val="Zkladntext"/>
        <w:rPr>
          <w:b w:val="0"/>
        </w:rPr>
      </w:pPr>
      <w:r w:rsidRPr="009505F5">
        <w:rPr>
          <w:b w:val="0"/>
          <w:i/>
          <w:iCs/>
        </w:rPr>
        <w:t>poplachový plán</w:t>
      </w:r>
      <w:r w:rsidRPr="009505F5">
        <w:rPr>
          <w:b w:val="0"/>
        </w:rPr>
        <w:t xml:space="preserve"> – plán činnosti po obdržaní hlásenia o podozrení na výskyt choroby </w:t>
      </w:r>
    </w:p>
    <w:p w14:paraId="117D291B" w14:textId="77777777" w:rsidR="00B57FEC" w:rsidRPr="009505F5" w:rsidRDefault="00B57FEC" w:rsidP="00B57FEC">
      <w:pPr>
        <w:pStyle w:val="Zkladntext"/>
        <w:rPr>
          <w:b w:val="0"/>
        </w:rPr>
      </w:pPr>
    </w:p>
    <w:p w14:paraId="099EBE70" w14:textId="77777777" w:rsidR="00B57FEC" w:rsidRPr="009505F5" w:rsidRDefault="00B57FEC" w:rsidP="00A40987">
      <w:pPr>
        <w:pStyle w:val="Zkladntext"/>
        <w:numPr>
          <w:ilvl w:val="0"/>
          <w:numId w:val="11"/>
        </w:numPr>
        <w:tabs>
          <w:tab w:val="clear" w:pos="720"/>
          <w:tab w:val="num" w:pos="360"/>
        </w:tabs>
        <w:ind w:left="0" w:firstLine="0"/>
        <w:rPr>
          <w:b w:val="0"/>
        </w:rPr>
      </w:pPr>
      <w:r w:rsidRPr="009505F5">
        <w:rPr>
          <w:b w:val="0"/>
        </w:rPr>
        <w:t>informácia regionálnemu veterinárnemu lekárovi</w:t>
      </w:r>
    </w:p>
    <w:p w14:paraId="29FC890F" w14:textId="77777777" w:rsidR="00B57FEC" w:rsidRDefault="00B57FEC" w:rsidP="00A40987">
      <w:pPr>
        <w:pStyle w:val="Zkladntext"/>
        <w:numPr>
          <w:ilvl w:val="0"/>
          <w:numId w:val="11"/>
        </w:numPr>
        <w:tabs>
          <w:tab w:val="clear" w:pos="720"/>
          <w:tab w:val="num" w:pos="360"/>
        </w:tabs>
        <w:ind w:left="0" w:firstLine="0"/>
        <w:rPr>
          <w:b w:val="0"/>
        </w:rPr>
      </w:pPr>
      <w:r w:rsidRPr="009505F5">
        <w:rPr>
          <w:b w:val="0"/>
        </w:rPr>
        <w:t xml:space="preserve">okamžité prešetrenie chovu a nariadenie opatrení v prípade potvrdenia podozrenia na </w:t>
      </w:r>
      <w:r>
        <w:rPr>
          <w:b w:val="0"/>
        </w:rPr>
        <w:t xml:space="preserve"> </w:t>
      </w:r>
    </w:p>
    <w:p w14:paraId="5822CB08" w14:textId="77777777" w:rsidR="00B57FEC" w:rsidRPr="009505F5" w:rsidRDefault="00B57FEC" w:rsidP="00B57FEC">
      <w:pPr>
        <w:pStyle w:val="Zkladntext"/>
        <w:rPr>
          <w:b w:val="0"/>
        </w:rPr>
      </w:pPr>
      <w:r>
        <w:rPr>
          <w:b w:val="0"/>
        </w:rPr>
        <w:t xml:space="preserve">      vírusovú chorobu</w:t>
      </w:r>
      <w:r w:rsidRPr="009505F5">
        <w:rPr>
          <w:b w:val="0"/>
        </w:rPr>
        <w:t xml:space="preserve"> úradným veterinárnym lekárom</w:t>
      </w:r>
    </w:p>
    <w:p w14:paraId="49D3CFCB" w14:textId="77777777" w:rsidR="00B57FEC" w:rsidRPr="009505F5" w:rsidRDefault="00B57FEC" w:rsidP="00A40987">
      <w:pPr>
        <w:pStyle w:val="Zkladntext"/>
        <w:numPr>
          <w:ilvl w:val="0"/>
          <w:numId w:val="11"/>
        </w:numPr>
        <w:tabs>
          <w:tab w:val="clear" w:pos="720"/>
          <w:tab w:val="num" w:pos="360"/>
        </w:tabs>
        <w:ind w:left="0" w:firstLine="0"/>
        <w:rPr>
          <w:b w:val="0"/>
        </w:rPr>
      </w:pPr>
      <w:r w:rsidRPr="009505F5">
        <w:rPr>
          <w:b w:val="0"/>
        </w:rPr>
        <w:t>informácia regionálnemu veterinárnemu lekárovi</w:t>
      </w:r>
    </w:p>
    <w:p w14:paraId="5DD76913" w14:textId="77777777" w:rsidR="00B57FEC" w:rsidRPr="009505F5" w:rsidRDefault="00B57FEC" w:rsidP="00A40987">
      <w:pPr>
        <w:pStyle w:val="Zkladntext"/>
        <w:numPr>
          <w:ilvl w:val="0"/>
          <w:numId w:val="11"/>
        </w:numPr>
        <w:tabs>
          <w:tab w:val="clear" w:pos="720"/>
          <w:tab w:val="num" w:pos="360"/>
        </w:tabs>
        <w:ind w:left="0" w:firstLine="0"/>
        <w:rPr>
          <w:b w:val="0"/>
        </w:rPr>
      </w:pPr>
      <w:r w:rsidRPr="009505F5">
        <w:rPr>
          <w:b w:val="0"/>
        </w:rPr>
        <w:t>ďalšie vyšetrovanie chovu  a odber vzoriek</w:t>
      </w:r>
    </w:p>
    <w:p w14:paraId="2BE6DEF0" w14:textId="77777777" w:rsidR="00B57FEC" w:rsidRPr="009505F5" w:rsidRDefault="00B57FEC" w:rsidP="00A40987">
      <w:pPr>
        <w:pStyle w:val="Zkladntext"/>
        <w:numPr>
          <w:ilvl w:val="0"/>
          <w:numId w:val="11"/>
        </w:numPr>
        <w:tabs>
          <w:tab w:val="clear" w:pos="720"/>
          <w:tab w:val="num" w:pos="360"/>
        </w:tabs>
        <w:ind w:left="0" w:firstLine="0"/>
        <w:rPr>
          <w:b w:val="0"/>
        </w:rPr>
      </w:pPr>
      <w:r w:rsidRPr="009505F5">
        <w:rPr>
          <w:b w:val="0"/>
        </w:rPr>
        <w:t xml:space="preserve">organizácia transportu vzoriek </w:t>
      </w:r>
    </w:p>
    <w:p w14:paraId="53035947" w14:textId="77777777" w:rsidR="00B57FEC" w:rsidRPr="009505F5" w:rsidRDefault="00B57FEC" w:rsidP="00A40987">
      <w:pPr>
        <w:pStyle w:val="Zkladntext"/>
        <w:numPr>
          <w:ilvl w:val="0"/>
          <w:numId w:val="11"/>
        </w:numPr>
        <w:tabs>
          <w:tab w:val="clear" w:pos="720"/>
          <w:tab w:val="num" w:pos="360"/>
        </w:tabs>
        <w:ind w:left="0" w:firstLine="0"/>
        <w:rPr>
          <w:b w:val="0"/>
        </w:rPr>
      </w:pPr>
      <w:r w:rsidRPr="009505F5">
        <w:rPr>
          <w:b w:val="0"/>
        </w:rPr>
        <w:t>aktivácia miestneho centra pre tlmenie chorôb</w:t>
      </w:r>
    </w:p>
    <w:p w14:paraId="4284EC8F" w14:textId="77777777" w:rsidR="00B57FEC" w:rsidRPr="009505F5" w:rsidRDefault="00B57FEC" w:rsidP="00A40987">
      <w:pPr>
        <w:pStyle w:val="Zkladntext"/>
        <w:numPr>
          <w:ilvl w:val="0"/>
          <w:numId w:val="11"/>
        </w:numPr>
        <w:tabs>
          <w:tab w:val="clear" w:pos="720"/>
          <w:tab w:val="num" w:pos="360"/>
        </w:tabs>
        <w:ind w:left="0" w:firstLine="0"/>
        <w:rPr>
          <w:b w:val="0"/>
        </w:rPr>
      </w:pPr>
      <w:r w:rsidRPr="009505F5">
        <w:rPr>
          <w:b w:val="0"/>
        </w:rPr>
        <w:t>informácia susedným regiónom</w:t>
      </w:r>
    </w:p>
    <w:p w14:paraId="0073F5C8" w14:textId="77777777" w:rsidR="00B57FEC" w:rsidRPr="009505F5" w:rsidRDefault="00B57FEC" w:rsidP="00B57FEC">
      <w:pPr>
        <w:pStyle w:val="Zkladntext"/>
        <w:rPr>
          <w:b w:val="0"/>
        </w:rPr>
      </w:pPr>
    </w:p>
    <w:p w14:paraId="7BA8A63C" w14:textId="77777777" w:rsidR="00B57FEC" w:rsidRPr="00B57FEC" w:rsidRDefault="00B57FEC" w:rsidP="00B57FEC">
      <w:pPr>
        <w:pStyle w:val="Zkladntext"/>
        <w:rPr>
          <w:bCs/>
          <w:iCs/>
        </w:rPr>
      </w:pPr>
      <w:r w:rsidRPr="00B57FEC">
        <w:rPr>
          <w:bCs/>
          <w:iCs/>
        </w:rPr>
        <w:t>Administratívny tím</w:t>
      </w:r>
    </w:p>
    <w:p w14:paraId="0FFE4EED" w14:textId="77777777" w:rsidR="00B57FEC" w:rsidRPr="009505F5" w:rsidRDefault="00B57FEC" w:rsidP="00A40987">
      <w:pPr>
        <w:pStyle w:val="Zkladntext"/>
        <w:numPr>
          <w:ilvl w:val="0"/>
          <w:numId w:val="12"/>
        </w:numPr>
        <w:ind w:left="0" w:firstLine="0"/>
        <w:rPr>
          <w:b w:val="0"/>
        </w:rPr>
      </w:pPr>
      <w:r w:rsidRPr="009505F5">
        <w:rPr>
          <w:b w:val="0"/>
        </w:rPr>
        <w:t>administratívne vymedzenie ochranného pásma a pásma dohľadu</w:t>
      </w:r>
    </w:p>
    <w:p w14:paraId="2A26942B" w14:textId="77777777" w:rsidR="00B57FEC" w:rsidRPr="009505F5" w:rsidRDefault="00B57FEC" w:rsidP="00A40987">
      <w:pPr>
        <w:pStyle w:val="Zkladntext"/>
        <w:numPr>
          <w:ilvl w:val="0"/>
          <w:numId w:val="12"/>
        </w:numPr>
        <w:ind w:left="0" w:firstLine="0"/>
        <w:rPr>
          <w:b w:val="0"/>
        </w:rPr>
      </w:pPr>
      <w:r w:rsidRPr="009505F5">
        <w:rPr>
          <w:b w:val="0"/>
        </w:rPr>
        <w:t>zaznamenávanie údajov o chovoch a</w:t>
      </w:r>
      <w:r w:rsidR="00A16F17">
        <w:rPr>
          <w:b w:val="0"/>
        </w:rPr>
        <w:t> rybách a zárodočných produktov (ikry, mlieč)</w:t>
      </w:r>
    </w:p>
    <w:p w14:paraId="250F06B2" w14:textId="77777777" w:rsidR="00B57FEC" w:rsidRPr="009505F5" w:rsidRDefault="00B57FEC" w:rsidP="00A40987">
      <w:pPr>
        <w:pStyle w:val="Zkladntext"/>
        <w:numPr>
          <w:ilvl w:val="0"/>
          <w:numId w:val="12"/>
        </w:numPr>
        <w:ind w:left="0" w:firstLine="0"/>
        <w:rPr>
          <w:b w:val="0"/>
        </w:rPr>
      </w:pPr>
      <w:r w:rsidRPr="009505F5">
        <w:rPr>
          <w:b w:val="0"/>
        </w:rPr>
        <w:t>vydávanie a publikácia nariadení</w:t>
      </w:r>
    </w:p>
    <w:p w14:paraId="4C80A2AB" w14:textId="77777777" w:rsidR="00B57FEC" w:rsidRDefault="00B57FEC" w:rsidP="00A40987">
      <w:pPr>
        <w:pStyle w:val="Zkladntext"/>
        <w:numPr>
          <w:ilvl w:val="0"/>
          <w:numId w:val="12"/>
        </w:numPr>
        <w:ind w:left="0" w:firstLine="0"/>
        <w:rPr>
          <w:b w:val="0"/>
        </w:rPr>
      </w:pPr>
      <w:r w:rsidRPr="009505F5">
        <w:rPr>
          <w:b w:val="0"/>
        </w:rPr>
        <w:t xml:space="preserve">stanovenie časového plánu a organizácia odberu vzoriek a klinického prešetrovania </w:t>
      </w:r>
    </w:p>
    <w:p w14:paraId="7DED6950" w14:textId="77777777" w:rsidR="00B57FEC" w:rsidRPr="009505F5" w:rsidRDefault="00B57FEC" w:rsidP="00B57FEC">
      <w:pPr>
        <w:pStyle w:val="Zkladntext"/>
        <w:rPr>
          <w:b w:val="0"/>
        </w:rPr>
      </w:pPr>
      <w:r>
        <w:rPr>
          <w:b w:val="0"/>
        </w:rPr>
        <w:t xml:space="preserve">      </w:t>
      </w:r>
      <w:r w:rsidRPr="009505F5">
        <w:rPr>
          <w:b w:val="0"/>
        </w:rPr>
        <w:t>chovov</w:t>
      </w:r>
    </w:p>
    <w:p w14:paraId="17EE112F" w14:textId="77777777" w:rsidR="00B57FEC" w:rsidRPr="009505F5" w:rsidRDefault="00B57FEC" w:rsidP="00B57FEC">
      <w:pPr>
        <w:pStyle w:val="Zkladntext"/>
        <w:rPr>
          <w:bCs/>
          <w:i/>
          <w:iCs/>
        </w:rPr>
      </w:pPr>
    </w:p>
    <w:p w14:paraId="2315F9F0" w14:textId="77777777" w:rsidR="00B57FEC" w:rsidRPr="00B57FEC" w:rsidRDefault="00B57FEC" w:rsidP="00B57FEC">
      <w:pPr>
        <w:pStyle w:val="Zkladntext"/>
        <w:rPr>
          <w:bCs/>
          <w:iCs/>
        </w:rPr>
      </w:pPr>
      <w:r w:rsidRPr="00B57FEC">
        <w:rPr>
          <w:bCs/>
          <w:iCs/>
        </w:rPr>
        <w:t>Epizootologický tím</w:t>
      </w:r>
    </w:p>
    <w:p w14:paraId="1D223911" w14:textId="77777777" w:rsidR="00B57FEC" w:rsidRPr="009505F5" w:rsidRDefault="00B57FEC" w:rsidP="00A40987">
      <w:pPr>
        <w:pStyle w:val="Zkladntext"/>
        <w:numPr>
          <w:ilvl w:val="0"/>
          <w:numId w:val="12"/>
        </w:numPr>
        <w:ind w:left="0" w:firstLine="0"/>
        <w:rPr>
          <w:b w:val="0"/>
        </w:rPr>
      </w:pPr>
      <w:r w:rsidRPr="009505F5">
        <w:rPr>
          <w:b w:val="0"/>
        </w:rPr>
        <w:t>zaznamenávanie faktov</w:t>
      </w:r>
    </w:p>
    <w:p w14:paraId="44F40297" w14:textId="77777777" w:rsidR="00B57FEC" w:rsidRPr="009505F5" w:rsidRDefault="00B57FEC" w:rsidP="00A40987">
      <w:pPr>
        <w:pStyle w:val="Zkladntext"/>
        <w:numPr>
          <w:ilvl w:val="0"/>
          <w:numId w:val="12"/>
        </w:numPr>
        <w:ind w:left="0" w:firstLine="0"/>
        <w:rPr>
          <w:b w:val="0"/>
        </w:rPr>
      </w:pPr>
      <w:r w:rsidRPr="009505F5">
        <w:rPr>
          <w:b w:val="0"/>
        </w:rPr>
        <w:t>klinické vyšetrovanie a odber vzoriek</w:t>
      </w:r>
    </w:p>
    <w:p w14:paraId="60142449" w14:textId="77777777" w:rsidR="00B57FEC" w:rsidRPr="009505F5" w:rsidRDefault="00B57FEC" w:rsidP="00A40987">
      <w:pPr>
        <w:pStyle w:val="Zkladntext"/>
        <w:numPr>
          <w:ilvl w:val="0"/>
          <w:numId w:val="12"/>
        </w:numPr>
        <w:ind w:left="0" w:firstLine="0"/>
        <w:rPr>
          <w:b w:val="0"/>
        </w:rPr>
      </w:pPr>
      <w:r w:rsidRPr="009505F5">
        <w:rPr>
          <w:b w:val="0"/>
        </w:rPr>
        <w:t>stanovenie rozsahu vzorkovania vykonávaného eradikačným tímom</w:t>
      </w:r>
    </w:p>
    <w:p w14:paraId="7FC0DEA8" w14:textId="77777777" w:rsidR="00B57FEC" w:rsidRPr="009505F5" w:rsidRDefault="00B57FEC" w:rsidP="00A40987">
      <w:pPr>
        <w:pStyle w:val="Zkladntext"/>
        <w:numPr>
          <w:ilvl w:val="0"/>
          <w:numId w:val="12"/>
        </w:numPr>
        <w:ind w:left="0" w:firstLine="0"/>
        <w:rPr>
          <w:b w:val="0"/>
        </w:rPr>
      </w:pPr>
      <w:r w:rsidRPr="009505F5">
        <w:rPr>
          <w:b w:val="0"/>
        </w:rPr>
        <w:t>epizootické šetrenie</w:t>
      </w:r>
    </w:p>
    <w:p w14:paraId="252AC094" w14:textId="77777777" w:rsidR="00B57FEC" w:rsidRPr="009505F5" w:rsidRDefault="00B57FEC" w:rsidP="00A40987">
      <w:pPr>
        <w:pStyle w:val="Zkladntext"/>
        <w:numPr>
          <w:ilvl w:val="0"/>
          <w:numId w:val="12"/>
        </w:numPr>
        <w:rPr>
          <w:b w:val="0"/>
        </w:rPr>
      </w:pPr>
      <w:r w:rsidRPr="009505F5">
        <w:rPr>
          <w:b w:val="0"/>
        </w:rPr>
        <w:lastRenderedPageBreak/>
        <w:t xml:space="preserve">okamžité informovanie susedných regiónov o kontaktoch </w:t>
      </w:r>
      <w:r w:rsidR="00A16F17">
        <w:rPr>
          <w:b w:val="0"/>
        </w:rPr>
        <w:t>rýb a zárodočných produktov</w:t>
      </w:r>
      <w:r w:rsidRPr="009505F5">
        <w:rPr>
          <w:b w:val="0"/>
        </w:rPr>
        <w:t xml:space="preserve"> z ohniska choroby</w:t>
      </w:r>
    </w:p>
    <w:p w14:paraId="742AB6D1" w14:textId="77777777" w:rsidR="00B57FEC" w:rsidRPr="009505F5" w:rsidRDefault="00B57FEC" w:rsidP="00A40987">
      <w:pPr>
        <w:pStyle w:val="Zkladntext"/>
        <w:numPr>
          <w:ilvl w:val="0"/>
          <w:numId w:val="12"/>
        </w:numPr>
        <w:ind w:left="0" w:firstLine="0"/>
        <w:rPr>
          <w:b w:val="0"/>
        </w:rPr>
      </w:pPr>
      <w:r w:rsidRPr="009505F5">
        <w:rPr>
          <w:b w:val="0"/>
        </w:rPr>
        <w:t>príprava podrobnej správy o epizootickej situácii</w:t>
      </w:r>
    </w:p>
    <w:p w14:paraId="25B473F4" w14:textId="77777777" w:rsidR="00B57FEC" w:rsidRDefault="00B57FEC" w:rsidP="00A40987">
      <w:pPr>
        <w:pStyle w:val="Zkladntext"/>
        <w:numPr>
          <w:ilvl w:val="0"/>
          <w:numId w:val="12"/>
        </w:numPr>
        <w:ind w:left="0" w:firstLine="0"/>
        <w:rPr>
          <w:b w:val="0"/>
        </w:rPr>
      </w:pPr>
      <w:r w:rsidRPr="009505F5">
        <w:rPr>
          <w:b w:val="0"/>
        </w:rPr>
        <w:t>zhodnotenie epidemiologických údajov</w:t>
      </w:r>
    </w:p>
    <w:p w14:paraId="16D10D38" w14:textId="77777777" w:rsidR="00B57FEC" w:rsidRPr="009505F5" w:rsidRDefault="00B57FEC" w:rsidP="00B57FEC">
      <w:pPr>
        <w:pStyle w:val="Zkladntext"/>
        <w:rPr>
          <w:b w:val="0"/>
        </w:rPr>
      </w:pPr>
    </w:p>
    <w:p w14:paraId="6CF4CBF2" w14:textId="77777777" w:rsidR="00B57FEC" w:rsidRPr="00B57FEC" w:rsidRDefault="00B57FEC" w:rsidP="00B57FEC">
      <w:pPr>
        <w:pStyle w:val="Zkladntext"/>
        <w:rPr>
          <w:bCs/>
          <w:iCs/>
        </w:rPr>
      </w:pPr>
      <w:r w:rsidRPr="00B57FEC">
        <w:rPr>
          <w:bCs/>
          <w:iCs/>
        </w:rPr>
        <w:t>Eradikačný tím</w:t>
      </w:r>
    </w:p>
    <w:p w14:paraId="0641025F" w14:textId="77777777" w:rsidR="00B57FEC" w:rsidRPr="009505F5" w:rsidRDefault="00B57FEC" w:rsidP="00A40987">
      <w:pPr>
        <w:pStyle w:val="Zkladntext"/>
        <w:numPr>
          <w:ilvl w:val="0"/>
          <w:numId w:val="12"/>
        </w:numPr>
        <w:ind w:left="0" w:firstLine="0"/>
        <w:rPr>
          <w:b w:val="0"/>
        </w:rPr>
      </w:pPr>
      <w:r w:rsidRPr="009505F5">
        <w:rPr>
          <w:b w:val="0"/>
        </w:rPr>
        <w:t>kontrola dezinfekčných zariadení</w:t>
      </w:r>
    </w:p>
    <w:p w14:paraId="0704A8F1" w14:textId="77777777" w:rsidR="00B57FEC" w:rsidRPr="009505F5" w:rsidRDefault="00B57FEC" w:rsidP="00A40987">
      <w:pPr>
        <w:pStyle w:val="Zkladntext"/>
        <w:numPr>
          <w:ilvl w:val="0"/>
          <w:numId w:val="12"/>
        </w:numPr>
        <w:ind w:left="0" w:firstLine="0"/>
        <w:rPr>
          <w:b w:val="0"/>
        </w:rPr>
      </w:pPr>
      <w:r w:rsidRPr="009505F5">
        <w:rPr>
          <w:b w:val="0"/>
        </w:rPr>
        <w:t xml:space="preserve">plánovanie usmrtenia a neškodného odstránenia </w:t>
      </w:r>
      <w:r w:rsidR="00A16F17">
        <w:rPr>
          <w:b w:val="0"/>
        </w:rPr>
        <w:t>rýb</w:t>
      </w:r>
      <w:r w:rsidRPr="009505F5">
        <w:rPr>
          <w:b w:val="0"/>
        </w:rPr>
        <w:t>, krmiva a materiálov</w:t>
      </w:r>
    </w:p>
    <w:p w14:paraId="58D1E264" w14:textId="77777777" w:rsidR="00B57FEC" w:rsidRPr="009505F5" w:rsidRDefault="00B57FEC" w:rsidP="00A40987">
      <w:pPr>
        <w:pStyle w:val="Zkladntext"/>
        <w:numPr>
          <w:ilvl w:val="0"/>
          <w:numId w:val="12"/>
        </w:numPr>
        <w:ind w:left="0" w:firstLine="0"/>
        <w:rPr>
          <w:b w:val="0"/>
        </w:rPr>
      </w:pPr>
      <w:r w:rsidRPr="009505F5">
        <w:rPr>
          <w:b w:val="0"/>
        </w:rPr>
        <w:t>usmrtenie a neškodné odstránenie</w:t>
      </w:r>
    </w:p>
    <w:p w14:paraId="06E7030E" w14:textId="77777777" w:rsidR="00B57FEC" w:rsidRPr="009505F5" w:rsidRDefault="00B57FEC" w:rsidP="00A40987">
      <w:pPr>
        <w:pStyle w:val="Zkladntext"/>
        <w:numPr>
          <w:ilvl w:val="0"/>
          <w:numId w:val="12"/>
        </w:numPr>
        <w:ind w:left="0" w:firstLine="0"/>
        <w:rPr>
          <w:b w:val="0"/>
        </w:rPr>
      </w:pPr>
      <w:r w:rsidRPr="009505F5">
        <w:rPr>
          <w:b w:val="0"/>
        </w:rPr>
        <w:t xml:space="preserve">vzorkovanie usmrtených </w:t>
      </w:r>
      <w:r w:rsidR="00A16F17">
        <w:rPr>
          <w:b w:val="0"/>
        </w:rPr>
        <w:t>rýb</w:t>
      </w:r>
    </w:p>
    <w:p w14:paraId="676CD2B3" w14:textId="77777777" w:rsidR="00B57FEC" w:rsidRPr="009505F5" w:rsidRDefault="00B57FEC" w:rsidP="00A40987">
      <w:pPr>
        <w:pStyle w:val="Zkladntext"/>
        <w:numPr>
          <w:ilvl w:val="0"/>
          <w:numId w:val="12"/>
        </w:numPr>
        <w:ind w:left="0" w:firstLine="0"/>
        <w:rPr>
          <w:b w:val="0"/>
        </w:rPr>
      </w:pPr>
      <w:r w:rsidRPr="009505F5">
        <w:rPr>
          <w:b w:val="0"/>
        </w:rPr>
        <w:t xml:space="preserve">oceňovanie </w:t>
      </w:r>
      <w:r w:rsidR="00A16F17">
        <w:rPr>
          <w:b w:val="0"/>
        </w:rPr>
        <w:t>rýb</w:t>
      </w:r>
    </w:p>
    <w:p w14:paraId="54DC1A15" w14:textId="77777777" w:rsidR="00B57FEC" w:rsidRPr="009505F5" w:rsidRDefault="00B57FEC" w:rsidP="00A40987">
      <w:pPr>
        <w:pStyle w:val="Zkladntext"/>
        <w:numPr>
          <w:ilvl w:val="0"/>
          <w:numId w:val="12"/>
        </w:numPr>
        <w:ind w:left="0" w:firstLine="0"/>
        <w:rPr>
          <w:b w:val="0"/>
        </w:rPr>
      </w:pPr>
      <w:r w:rsidRPr="009505F5">
        <w:rPr>
          <w:b w:val="0"/>
        </w:rPr>
        <w:t>kontrola dezinfekcie</w:t>
      </w:r>
    </w:p>
    <w:p w14:paraId="1AE1778A" w14:textId="77777777" w:rsidR="00B57FEC" w:rsidRPr="009505F5" w:rsidRDefault="00B57FEC" w:rsidP="00A40987">
      <w:pPr>
        <w:pStyle w:val="Zkladntext"/>
        <w:numPr>
          <w:ilvl w:val="0"/>
          <w:numId w:val="12"/>
        </w:numPr>
        <w:ind w:left="0" w:firstLine="0"/>
        <w:rPr>
          <w:b w:val="0"/>
        </w:rPr>
      </w:pPr>
      <w:r w:rsidRPr="009505F5">
        <w:rPr>
          <w:b w:val="0"/>
        </w:rPr>
        <w:t>čistenie a dezinfekcia zariadení</w:t>
      </w:r>
    </w:p>
    <w:p w14:paraId="56B3AFCA" w14:textId="77777777" w:rsidR="00B57FEC" w:rsidRPr="009505F5" w:rsidRDefault="00B57FEC" w:rsidP="00B57FEC">
      <w:pPr>
        <w:pStyle w:val="Zkladntext"/>
        <w:rPr>
          <w:b w:val="0"/>
        </w:rPr>
      </w:pPr>
    </w:p>
    <w:p w14:paraId="466BBD3C" w14:textId="77777777" w:rsidR="00B57FEC" w:rsidRPr="00B57FEC" w:rsidRDefault="00B57FEC" w:rsidP="00B57FEC">
      <w:pPr>
        <w:pStyle w:val="Zkladntext"/>
        <w:rPr>
          <w:bCs/>
          <w:iCs/>
        </w:rPr>
      </w:pPr>
      <w:r w:rsidRPr="00B57FEC">
        <w:rPr>
          <w:bCs/>
          <w:iCs/>
        </w:rPr>
        <w:t>Kontrolný tím</w:t>
      </w:r>
    </w:p>
    <w:p w14:paraId="2E47935F" w14:textId="77777777" w:rsidR="00B57FEC" w:rsidRPr="009505F5" w:rsidRDefault="00B57FEC" w:rsidP="00A40987">
      <w:pPr>
        <w:pStyle w:val="Zkladntext"/>
        <w:numPr>
          <w:ilvl w:val="0"/>
          <w:numId w:val="13"/>
        </w:numPr>
        <w:ind w:left="0" w:firstLine="0"/>
        <w:rPr>
          <w:b w:val="0"/>
        </w:rPr>
      </w:pPr>
      <w:r w:rsidRPr="009505F5">
        <w:rPr>
          <w:b w:val="0"/>
        </w:rPr>
        <w:t xml:space="preserve">kontrola premiestňovania </w:t>
      </w:r>
      <w:r w:rsidR="00A16F17">
        <w:rPr>
          <w:b w:val="0"/>
        </w:rPr>
        <w:t>rýb a zárodočných produktov</w:t>
      </w:r>
    </w:p>
    <w:p w14:paraId="0AED5E8F" w14:textId="77777777" w:rsidR="00B57FEC" w:rsidRPr="009505F5" w:rsidRDefault="00B57FEC" w:rsidP="00A40987">
      <w:pPr>
        <w:pStyle w:val="Zkladntext"/>
        <w:numPr>
          <w:ilvl w:val="0"/>
          <w:numId w:val="13"/>
        </w:numPr>
        <w:ind w:left="0" w:firstLine="0"/>
        <w:rPr>
          <w:b w:val="0"/>
        </w:rPr>
      </w:pPr>
      <w:r w:rsidRPr="009505F5">
        <w:rPr>
          <w:b w:val="0"/>
        </w:rPr>
        <w:t xml:space="preserve">kontrola prepravy usmrtených </w:t>
      </w:r>
      <w:r w:rsidR="00A16F17">
        <w:rPr>
          <w:b w:val="0"/>
        </w:rPr>
        <w:t>rýb</w:t>
      </w:r>
    </w:p>
    <w:p w14:paraId="4F514C85" w14:textId="77777777" w:rsidR="00B57FEC" w:rsidRPr="009505F5" w:rsidRDefault="00B57FEC" w:rsidP="00A40987">
      <w:pPr>
        <w:pStyle w:val="Zkladntext"/>
        <w:numPr>
          <w:ilvl w:val="0"/>
          <w:numId w:val="13"/>
        </w:numPr>
        <w:ind w:left="0" w:firstLine="0"/>
        <w:rPr>
          <w:b w:val="0"/>
        </w:rPr>
      </w:pPr>
      <w:r w:rsidRPr="009505F5">
        <w:rPr>
          <w:b w:val="0"/>
        </w:rPr>
        <w:t>kontrola kafilerického podniku</w:t>
      </w:r>
    </w:p>
    <w:p w14:paraId="7CF16979" w14:textId="77777777" w:rsidR="00B57FEC" w:rsidRPr="009505F5" w:rsidRDefault="00B57FEC" w:rsidP="00A40987">
      <w:pPr>
        <w:pStyle w:val="Zkladntext"/>
        <w:numPr>
          <w:ilvl w:val="0"/>
          <w:numId w:val="13"/>
        </w:numPr>
        <w:ind w:left="0" w:firstLine="0"/>
        <w:rPr>
          <w:b w:val="0"/>
        </w:rPr>
      </w:pPr>
      <w:r w:rsidRPr="009505F5">
        <w:rPr>
          <w:b w:val="0"/>
        </w:rPr>
        <w:t xml:space="preserve">kontrola </w:t>
      </w:r>
      <w:r>
        <w:rPr>
          <w:b w:val="0"/>
        </w:rPr>
        <w:t>spracovateľských podnikov</w:t>
      </w:r>
    </w:p>
    <w:p w14:paraId="54683B05" w14:textId="77777777" w:rsidR="00885D7A" w:rsidRDefault="00885D7A" w:rsidP="00510854">
      <w:pPr>
        <w:pStyle w:val="Zkladntext"/>
        <w:rPr>
          <w:b w:val="0"/>
        </w:rPr>
      </w:pPr>
    </w:p>
    <w:p w14:paraId="3DAD1698" w14:textId="77777777" w:rsidR="00885D7A" w:rsidRDefault="00885D7A" w:rsidP="00510854">
      <w:pPr>
        <w:pStyle w:val="Zkladntext"/>
        <w:rPr>
          <w:b w:val="0"/>
        </w:rPr>
      </w:pPr>
    </w:p>
    <w:p w14:paraId="34488EA6" w14:textId="77777777" w:rsidR="00885D7A" w:rsidRDefault="00885D7A" w:rsidP="00510854">
      <w:pPr>
        <w:pStyle w:val="Zkladntext"/>
        <w:rPr>
          <w:b w:val="0"/>
        </w:rPr>
      </w:pPr>
    </w:p>
    <w:p w14:paraId="5E955071" w14:textId="77777777" w:rsidR="00B57FEC" w:rsidRDefault="00B57FEC" w:rsidP="00510854">
      <w:pPr>
        <w:pStyle w:val="Zkladntext"/>
        <w:rPr>
          <w:b w:val="0"/>
        </w:rPr>
      </w:pPr>
    </w:p>
    <w:p w14:paraId="213BEC99" w14:textId="77777777" w:rsidR="00B57FEC" w:rsidRDefault="00B57FEC" w:rsidP="00510854">
      <w:pPr>
        <w:pStyle w:val="Zkladntext"/>
        <w:rPr>
          <w:b w:val="0"/>
        </w:rPr>
      </w:pPr>
    </w:p>
    <w:p w14:paraId="12F0727E" w14:textId="77777777" w:rsidR="00B57FEC" w:rsidRDefault="00B57FEC" w:rsidP="00510854">
      <w:pPr>
        <w:pStyle w:val="Zkladntext"/>
        <w:rPr>
          <w:b w:val="0"/>
        </w:rPr>
      </w:pPr>
    </w:p>
    <w:p w14:paraId="2D64F523" w14:textId="77777777" w:rsidR="00B57FEC" w:rsidRDefault="00B57FEC" w:rsidP="00510854">
      <w:pPr>
        <w:pStyle w:val="Zkladntext"/>
        <w:rPr>
          <w:b w:val="0"/>
        </w:rPr>
      </w:pPr>
    </w:p>
    <w:p w14:paraId="151CFD62" w14:textId="77777777" w:rsidR="00B57FEC" w:rsidRDefault="00B57FEC" w:rsidP="00510854">
      <w:pPr>
        <w:pStyle w:val="Zkladntext"/>
        <w:rPr>
          <w:b w:val="0"/>
        </w:rPr>
      </w:pPr>
    </w:p>
    <w:p w14:paraId="14315EE3" w14:textId="77777777" w:rsidR="00B57FEC" w:rsidRDefault="00B57FEC" w:rsidP="00510854">
      <w:pPr>
        <w:pStyle w:val="Zkladntext"/>
        <w:rPr>
          <w:b w:val="0"/>
        </w:rPr>
      </w:pPr>
    </w:p>
    <w:p w14:paraId="4511EC7A" w14:textId="77777777" w:rsidR="00B57FEC" w:rsidRDefault="00B57FEC" w:rsidP="00510854">
      <w:pPr>
        <w:pStyle w:val="Zkladntext"/>
        <w:rPr>
          <w:b w:val="0"/>
        </w:rPr>
      </w:pPr>
    </w:p>
    <w:p w14:paraId="5BA9DF22" w14:textId="77777777" w:rsidR="00B57FEC" w:rsidRDefault="00B57FEC" w:rsidP="00510854">
      <w:pPr>
        <w:pStyle w:val="Zkladntext"/>
        <w:rPr>
          <w:b w:val="0"/>
        </w:rPr>
      </w:pPr>
    </w:p>
    <w:p w14:paraId="1EE1FAE3" w14:textId="77777777" w:rsidR="00B57FEC" w:rsidRDefault="00B57FEC" w:rsidP="00510854">
      <w:pPr>
        <w:pStyle w:val="Zkladntext"/>
        <w:rPr>
          <w:b w:val="0"/>
        </w:rPr>
      </w:pPr>
    </w:p>
    <w:p w14:paraId="5E62A0A4" w14:textId="77777777" w:rsidR="00B57FEC" w:rsidRDefault="00B57FEC" w:rsidP="00510854">
      <w:pPr>
        <w:pStyle w:val="Zkladntext"/>
        <w:rPr>
          <w:b w:val="0"/>
        </w:rPr>
      </w:pPr>
    </w:p>
    <w:p w14:paraId="08B9AD0A" w14:textId="77777777" w:rsidR="00B57FEC" w:rsidRDefault="00B57FEC" w:rsidP="00510854">
      <w:pPr>
        <w:pStyle w:val="Zkladntext"/>
        <w:rPr>
          <w:b w:val="0"/>
        </w:rPr>
      </w:pPr>
    </w:p>
    <w:p w14:paraId="56301CF7" w14:textId="77777777" w:rsidR="00B57FEC" w:rsidRDefault="00B57FEC" w:rsidP="00510854">
      <w:pPr>
        <w:pStyle w:val="Zkladntext"/>
        <w:rPr>
          <w:b w:val="0"/>
        </w:rPr>
      </w:pPr>
    </w:p>
    <w:p w14:paraId="0ED422C0" w14:textId="77777777" w:rsidR="00B57FEC" w:rsidRDefault="00B57FEC" w:rsidP="00510854">
      <w:pPr>
        <w:pStyle w:val="Zkladntext"/>
        <w:rPr>
          <w:b w:val="0"/>
        </w:rPr>
      </w:pPr>
    </w:p>
    <w:p w14:paraId="7B45CC41" w14:textId="77777777" w:rsidR="00885D7A" w:rsidRDefault="00885D7A" w:rsidP="00510854">
      <w:pPr>
        <w:pStyle w:val="Zkladntext"/>
        <w:rPr>
          <w:b w:val="0"/>
        </w:rPr>
      </w:pPr>
    </w:p>
    <w:p w14:paraId="3FB9D5C5" w14:textId="77777777" w:rsidR="00885D7A" w:rsidRDefault="00885D7A" w:rsidP="00510854">
      <w:pPr>
        <w:pStyle w:val="Zkladntext"/>
        <w:rPr>
          <w:b w:val="0"/>
        </w:rPr>
      </w:pPr>
    </w:p>
    <w:p w14:paraId="574ABFA8" w14:textId="77777777" w:rsidR="00885D7A" w:rsidRDefault="00885D7A" w:rsidP="00510854">
      <w:pPr>
        <w:pStyle w:val="Zkladntext"/>
        <w:rPr>
          <w:b w:val="0"/>
        </w:rPr>
      </w:pPr>
    </w:p>
    <w:p w14:paraId="69A768BE" w14:textId="77777777" w:rsidR="00885D7A" w:rsidRDefault="00885D7A" w:rsidP="00510854">
      <w:pPr>
        <w:pStyle w:val="Zkladntext"/>
        <w:rPr>
          <w:b w:val="0"/>
        </w:rPr>
      </w:pPr>
    </w:p>
    <w:p w14:paraId="566A439F" w14:textId="77777777" w:rsidR="00885D7A" w:rsidRDefault="00885D7A" w:rsidP="00510854">
      <w:pPr>
        <w:pStyle w:val="Zkladntext"/>
        <w:rPr>
          <w:b w:val="0"/>
        </w:rPr>
      </w:pPr>
    </w:p>
    <w:p w14:paraId="45B11B9B" w14:textId="77777777" w:rsidR="00885D7A" w:rsidRDefault="00885D7A" w:rsidP="00510854">
      <w:pPr>
        <w:pStyle w:val="Zkladntext"/>
        <w:rPr>
          <w:b w:val="0"/>
        </w:rPr>
      </w:pPr>
    </w:p>
    <w:p w14:paraId="367CD1EA" w14:textId="77777777" w:rsidR="00885D7A" w:rsidRDefault="00885D7A" w:rsidP="00510854">
      <w:pPr>
        <w:pStyle w:val="Zkladntext"/>
        <w:rPr>
          <w:b w:val="0"/>
        </w:rPr>
      </w:pPr>
    </w:p>
    <w:p w14:paraId="6D8DD838" w14:textId="77777777" w:rsidR="00885D7A" w:rsidRDefault="00885D7A" w:rsidP="00510854">
      <w:pPr>
        <w:pStyle w:val="Zkladntext"/>
        <w:rPr>
          <w:b w:val="0"/>
        </w:rPr>
      </w:pPr>
    </w:p>
    <w:p w14:paraId="75ACD0DB" w14:textId="77777777" w:rsidR="00885D7A" w:rsidRDefault="00885D7A" w:rsidP="00510854">
      <w:pPr>
        <w:pStyle w:val="Zkladntext"/>
        <w:rPr>
          <w:b w:val="0"/>
        </w:rPr>
      </w:pPr>
    </w:p>
    <w:p w14:paraId="01D54CC9" w14:textId="77777777" w:rsidR="00227BEF" w:rsidRDefault="00227BEF" w:rsidP="00510854">
      <w:pPr>
        <w:pStyle w:val="Zkladntext"/>
        <w:rPr>
          <w:b w:val="0"/>
        </w:rPr>
      </w:pPr>
    </w:p>
    <w:p w14:paraId="6EEF6BCC" w14:textId="77777777" w:rsidR="00227BEF" w:rsidRDefault="00227BEF" w:rsidP="00510854">
      <w:pPr>
        <w:pStyle w:val="Zkladntext"/>
        <w:rPr>
          <w:b w:val="0"/>
        </w:rPr>
      </w:pPr>
    </w:p>
    <w:p w14:paraId="72075477" w14:textId="77777777" w:rsidR="00227BEF" w:rsidRDefault="00227BEF" w:rsidP="00510854">
      <w:pPr>
        <w:pStyle w:val="Zkladntext"/>
        <w:rPr>
          <w:b w:val="0"/>
        </w:rPr>
      </w:pPr>
    </w:p>
    <w:p w14:paraId="1E40449B" w14:textId="77777777" w:rsidR="00227BEF" w:rsidRDefault="00227BEF" w:rsidP="00510854">
      <w:pPr>
        <w:pStyle w:val="Zkladntext"/>
        <w:rPr>
          <w:b w:val="0"/>
        </w:rPr>
      </w:pPr>
    </w:p>
    <w:p w14:paraId="2294AD07" w14:textId="77777777" w:rsidR="00227BEF" w:rsidRDefault="00227BEF" w:rsidP="00510854">
      <w:pPr>
        <w:pStyle w:val="Zkladntext"/>
        <w:rPr>
          <w:b w:val="0"/>
        </w:rPr>
      </w:pPr>
    </w:p>
    <w:p w14:paraId="3CBE9A4B" w14:textId="77777777" w:rsidR="00043483" w:rsidRPr="009505F5" w:rsidRDefault="00043483" w:rsidP="00510854">
      <w:pPr>
        <w:pStyle w:val="Zkladntext"/>
        <w:rPr>
          <w:bCs/>
        </w:rPr>
      </w:pPr>
      <w:r w:rsidRPr="009505F5">
        <w:rPr>
          <w:bCs/>
        </w:rPr>
        <w:lastRenderedPageBreak/>
        <w:t>Príloha č.</w:t>
      </w:r>
      <w:r w:rsidR="000B204E">
        <w:rPr>
          <w:bCs/>
        </w:rPr>
        <w:t xml:space="preserve"> 8</w:t>
      </w:r>
      <w:r w:rsidRPr="009505F5">
        <w:rPr>
          <w:bCs/>
        </w:rPr>
        <w:t>.</w:t>
      </w:r>
      <w:r w:rsidRPr="009505F5">
        <w:rPr>
          <w:bCs/>
        </w:rPr>
        <w:tab/>
      </w:r>
      <w:r w:rsidRPr="009505F5">
        <w:rPr>
          <w:bCs/>
        </w:rPr>
        <w:tab/>
      </w:r>
    </w:p>
    <w:p w14:paraId="77320449" w14:textId="77777777" w:rsidR="00043483" w:rsidRDefault="00043483" w:rsidP="00510854">
      <w:pPr>
        <w:pStyle w:val="Zkladntext"/>
        <w:rPr>
          <w:b w:val="0"/>
        </w:rPr>
      </w:pPr>
    </w:p>
    <w:p w14:paraId="54DB6AF1" w14:textId="77777777" w:rsidR="00885D7A" w:rsidRPr="009505F5" w:rsidRDefault="00885D7A" w:rsidP="00885D7A">
      <w:pPr>
        <w:pStyle w:val="Zkladntext"/>
        <w:rPr>
          <w:b w:val="0"/>
        </w:rPr>
      </w:pPr>
      <w:r w:rsidRPr="009505F5">
        <w:rPr>
          <w:b w:val="0"/>
        </w:rPr>
        <w:t xml:space="preserve">Slovenská republika </w:t>
      </w:r>
    </w:p>
    <w:p w14:paraId="00A2744D" w14:textId="77777777" w:rsidR="00885D7A" w:rsidRPr="009505F5" w:rsidRDefault="00885D7A" w:rsidP="00510854">
      <w:pPr>
        <w:pStyle w:val="Zkladntext"/>
        <w:rPr>
          <w:b w:val="0"/>
        </w:rPr>
      </w:pPr>
    </w:p>
    <w:p w14:paraId="73544BCB" w14:textId="77777777" w:rsidR="00043483" w:rsidRPr="00885D7A" w:rsidRDefault="00043483" w:rsidP="00510854">
      <w:pPr>
        <w:pStyle w:val="Zkladntext"/>
        <w:jc w:val="center"/>
        <w:rPr>
          <w:szCs w:val="24"/>
        </w:rPr>
      </w:pPr>
      <w:r w:rsidRPr="00885D7A">
        <w:rPr>
          <w:szCs w:val="24"/>
        </w:rPr>
        <w:t xml:space="preserve">Vybavenie miestneho centra pre </w:t>
      </w:r>
      <w:r w:rsidR="00C87878" w:rsidRPr="00885D7A">
        <w:rPr>
          <w:szCs w:val="24"/>
        </w:rPr>
        <w:t>tlmenie chorôb</w:t>
      </w:r>
    </w:p>
    <w:p w14:paraId="03EC8FD4" w14:textId="77777777" w:rsidR="00043483" w:rsidRPr="00885D7A" w:rsidRDefault="00043483" w:rsidP="00510854">
      <w:pPr>
        <w:pStyle w:val="Zkladntext"/>
        <w:rPr>
          <w:b w:val="0"/>
          <w:szCs w:val="24"/>
        </w:rPr>
      </w:pPr>
    </w:p>
    <w:p w14:paraId="25567862" w14:textId="77777777" w:rsidR="002B6C36" w:rsidRPr="009505F5" w:rsidRDefault="00043483" w:rsidP="00510854">
      <w:pPr>
        <w:jc w:val="both"/>
        <w:rPr>
          <w:b/>
          <w:lang w:val="sk-SK"/>
        </w:rPr>
      </w:pPr>
      <w:r w:rsidRPr="009505F5">
        <w:rPr>
          <w:b/>
          <w:lang w:val="sk-SK"/>
        </w:rPr>
        <w:t xml:space="preserve">Miestne </w:t>
      </w:r>
      <w:r w:rsidR="00A27770" w:rsidRPr="009505F5">
        <w:rPr>
          <w:b/>
          <w:lang w:val="sk-SK"/>
        </w:rPr>
        <w:t>centrum pre tlmenie chorôb</w:t>
      </w:r>
      <w:r w:rsidRPr="009505F5">
        <w:rPr>
          <w:b/>
          <w:lang w:val="sk-SK"/>
        </w:rPr>
        <w:t xml:space="preserve">, trvale alebo dočasne zriadené pri </w:t>
      </w:r>
      <w:r w:rsidR="007B0BA7" w:rsidRPr="009505F5">
        <w:rPr>
          <w:b/>
          <w:lang w:val="sk-SK"/>
        </w:rPr>
        <w:t>r</w:t>
      </w:r>
      <w:r w:rsidRPr="009505F5">
        <w:rPr>
          <w:b/>
          <w:lang w:val="sk-SK"/>
        </w:rPr>
        <w:t xml:space="preserve">egionálnej veterinárnej a potravinovej správe </w:t>
      </w:r>
      <w:r w:rsidR="00595098" w:rsidRPr="009505F5">
        <w:rPr>
          <w:b/>
          <w:lang w:val="sk-SK"/>
        </w:rPr>
        <w:t xml:space="preserve">musí mať </w:t>
      </w:r>
      <w:r w:rsidRPr="009505F5">
        <w:rPr>
          <w:b/>
          <w:lang w:val="sk-SK"/>
        </w:rPr>
        <w:t>nasledovné vybavenie</w:t>
      </w:r>
      <w:r w:rsidR="00595098" w:rsidRPr="009505F5">
        <w:rPr>
          <w:b/>
          <w:lang w:val="sk-SK"/>
        </w:rPr>
        <w:t>:</w:t>
      </w:r>
    </w:p>
    <w:p w14:paraId="0154FC35" w14:textId="77777777" w:rsidR="002B6C36" w:rsidRPr="009505F5" w:rsidRDefault="002B6C36" w:rsidP="00A40987">
      <w:pPr>
        <w:numPr>
          <w:ilvl w:val="0"/>
          <w:numId w:val="20"/>
        </w:numPr>
        <w:tabs>
          <w:tab w:val="clear" w:pos="720"/>
          <w:tab w:val="left" w:pos="360"/>
        </w:tabs>
        <w:ind w:left="0" w:firstLine="0"/>
        <w:jc w:val="both"/>
        <w:rPr>
          <w:lang w:val="sk-SK"/>
        </w:rPr>
      </w:pPr>
      <w:r w:rsidRPr="009505F5">
        <w:rPr>
          <w:lang w:val="sk-SK"/>
        </w:rPr>
        <w:t xml:space="preserve">kancelárske vybavenie </w:t>
      </w:r>
    </w:p>
    <w:p w14:paraId="345C1E00" w14:textId="77777777" w:rsidR="00B57FEC" w:rsidRDefault="007B0BA7" w:rsidP="00B57FEC">
      <w:pPr>
        <w:numPr>
          <w:ilvl w:val="0"/>
          <w:numId w:val="1"/>
        </w:numPr>
        <w:ind w:left="0" w:firstLine="0"/>
        <w:jc w:val="both"/>
        <w:rPr>
          <w:lang w:val="sk-SK"/>
        </w:rPr>
      </w:pPr>
      <w:r w:rsidRPr="009505F5">
        <w:rPr>
          <w:lang w:val="sk-SK"/>
        </w:rPr>
        <w:t>telefónne</w:t>
      </w:r>
      <w:r w:rsidR="000B204E">
        <w:rPr>
          <w:lang w:val="sk-SK"/>
        </w:rPr>
        <w:t>,</w:t>
      </w:r>
      <w:r w:rsidRPr="009505F5">
        <w:rPr>
          <w:lang w:val="sk-SK"/>
        </w:rPr>
        <w:t xml:space="preserve"> faxové </w:t>
      </w:r>
      <w:r w:rsidR="000B204E">
        <w:rPr>
          <w:lang w:val="sk-SK"/>
        </w:rPr>
        <w:t xml:space="preserve">a emailové </w:t>
      </w:r>
      <w:r w:rsidRPr="009505F5">
        <w:rPr>
          <w:lang w:val="sk-SK"/>
        </w:rPr>
        <w:t>spojenie,</w:t>
      </w:r>
      <w:r w:rsidR="00043483" w:rsidRPr="009505F5">
        <w:rPr>
          <w:lang w:val="sk-SK"/>
        </w:rPr>
        <w:t xml:space="preserve"> </w:t>
      </w:r>
      <w:r w:rsidRPr="009505F5">
        <w:rPr>
          <w:lang w:val="sk-SK"/>
        </w:rPr>
        <w:t>a</w:t>
      </w:r>
      <w:r w:rsidR="00043483" w:rsidRPr="009505F5">
        <w:rPr>
          <w:lang w:val="sk-SK"/>
        </w:rPr>
        <w:t xml:space="preserve">spoň jedna linka vyhradená pre komunikáciu </w:t>
      </w:r>
      <w:r w:rsidR="00B57FEC">
        <w:rPr>
          <w:lang w:val="sk-SK"/>
        </w:rPr>
        <w:t xml:space="preserve"> </w:t>
      </w:r>
    </w:p>
    <w:p w14:paraId="4CF7A7F0" w14:textId="77777777" w:rsidR="00043483" w:rsidRPr="009505F5" w:rsidRDefault="00B57FEC" w:rsidP="00B57FEC">
      <w:pPr>
        <w:jc w:val="both"/>
        <w:rPr>
          <w:lang w:val="sk-SK"/>
        </w:rPr>
      </w:pPr>
      <w:r>
        <w:rPr>
          <w:lang w:val="sk-SK"/>
        </w:rPr>
        <w:t xml:space="preserve">     </w:t>
      </w:r>
      <w:r w:rsidR="00043483" w:rsidRPr="009505F5">
        <w:rPr>
          <w:lang w:val="sk-SK"/>
        </w:rPr>
        <w:t xml:space="preserve">s národným </w:t>
      </w:r>
      <w:r w:rsidR="000B204E">
        <w:rPr>
          <w:lang w:val="sk-SK"/>
        </w:rPr>
        <w:t xml:space="preserve">   </w:t>
      </w:r>
      <w:r w:rsidR="00043483" w:rsidRPr="009505F5">
        <w:rPr>
          <w:lang w:val="sk-SK"/>
        </w:rPr>
        <w:t xml:space="preserve">centrom pre </w:t>
      </w:r>
      <w:r w:rsidR="000B204E">
        <w:rPr>
          <w:lang w:val="sk-SK"/>
        </w:rPr>
        <w:t xml:space="preserve">  </w:t>
      </w:r>
      <w:r w:rsidR="007B0BA7" w:rsidRPr="009505F5">
        <w:rPr>
          <w:lang w:val="sk-SK"/>
        </w:rPr>
        <w:t>tlmenie</w:t>
      </w:r>
      <w:r w:rsidR="00043483" w:rsidRPr="009505F5">
        <w:rPr>
          <w:b/>
          <w:lang w:val="sk-SK"/>
        </w:rPr>
        <w:t xml:space="preserve"> </w:t>
      </w:r>
      <w:r w:rsidR="00043483" w:rsidRPr="009505F5">
        <w:rPr>
          <w:lang w:val="sk-SK"/>
        </w:rPr>
        <w:t>chorôb</w:t>
      </w:r>
    </w:p>
    <w:p w14:paraId="53F28188" w14:textId="77777777" w:rsidR="00043483" w:rsidRPr="009505F5" w:rsidRDefault="00043483" w:rsidP="00510854">
      <w:pPr>
        <w:numPr>
          <w:ilvl w:val="0"/>
          <w:numId w:val="1"/>
        </w:numPr>
        <w:ind w:left="0" w:firstLine="0"/>
        <w:jc w:val="both"/>
        <w:rPr>
          <w:lang w:val="sk-SK"/>
        </w:rPr>
      </w:pPr>
      <w:r w:rsidRPr="009505F5">
        <w:rPr>
          <w:lang w:val="sk-SK"/>
        </w:rPr>
        <w:t xml:space="preserve">systém zakladania údajov - </w:t>
      </w:r>
      <w:r w:rsidR="007B0BA7" w:rsidRPr="009505F5">
        <w:rPr>
          <w:lang w:val="sk-SK"/>
        </w:rPr>
        <w:t>počítačové</w:t>
      </w:r>
      <w:r w:rsidRPr="009505F5">
        <w:rPr>
          <w:lang w:val="sk-SK"/>
        </w:rPr>
        <w:t xml:space="preserve"> spracovávanie </w:t>
      </w:r>
    </w:p>
    <w:p w14:paraId="196030C0" w14:textId="77777777" w:rsidR="00043483" w:rsidRPr="009505F5" w:rsidRDefault="00043483" w:rsidP="00510854">
      <w:pPr>
        <w:numPr>
          <w:ilvl w:val="0"/>
          <w:numId w:val="1"/>
        </w:numPr>
        <w:ind w:left="0" w:firstLine="0"/>
        <w:jc w:val="both"/>
        <w:rPr>
          <w:lang w:val="sk-SK"/>
        </w:rPr>
      </w:pPr>
      <w:r w:rsidRPr="009505F5">
        <w:rPr>
          <w:lang w:val="sk-SK"/>
        </w:rPr>
        <w:t>mapy územia spádovej oblasti (1</w:t>
      </w:r>
      <w:r w:rsidR="0070445C">
        <w:rPr>
          <w:lang w:val="sk-SK"/>
        </w:rPr>
        <w:t>:</w:t>
      </w:r>
      <w:r w:rsidRPr="009505F5">
        <w:rPr>
          <w:lang w:val="sk-SK"/>
        </w:rPr>
        <w:t>50 000, resp. 1</w:t>
      </w:r>
      <w:r w:rsidR="0070445C">
        <w:rPr>
          <w:lang w:val="sk-SK"/>
        </w:rPr>
        <w:t>:</w:t>
      </w:r>
      <w:r w:rsidRPr="009505F5">
        <w:rPr>
          <w:lang w:val="sk-SK"/>
        </w:rPr>
        <w:t>10 000)</w:t>
      </w:r>
    </w:p>
    <w:p w14:paraId="1A3AF046" w14:textId="77777777" w:rsidR="000B204E" w:rsidRDefault="00043483" w:rsidP="00510854">
      <w:pPr>
        <w:numPr>
          <w:ilvl w:val="0"/>
          <w:numId w:val="1"/>
        </w:numPr>
        <w:ind w:left="0" w:firstLine="0"/>
        <w:jc w:val="both"/>
        <w:rPr>
          <w:lang w:val="sk-SK"/>
        </w:rPr>
      </w:pPr>
      <w:r w:rsidRPr="009505F5">
        <w:rPr>
          <w:lang w:val="sk-SK"/>
        </w:rPr>
        <w:t xml:space="preserve">zoznam osôb a organizácií (a ich adresy) v spádovej oblasti, ktoré treba skontaktovať </w:t>
      </w:r>
      <w:r w:rsidRPr="009505F5">
        <w:rPr>
          <w:lang w:val="sk-SK"/>
        </w:rPr>
        <w:br/>
      </w:r>
      <w:r w:rsidR="000B204E">
        <w:rPr>
          <w:lang w:val="sk-SK"/>
        </w:rPr>
        <w:t xml:space="preserve">     </w:t>
      </w:r>
      <w:r w:rsidRPr="009505F5">
        <w:rPr>
          <w:lang w:val="sk-SK"/>
        </w:rPr>
        <w:t xml:space="preserve">v prípade vzniku choroby. </w:t>
      </w:r>
    </w:p>
    <w:p w14:paraId="62205B95" w14:textId="77777777" w:rsidR="00043483" w:rsidRPr="009505F5" w:rsidRDefault="000B204E" w:rsidP="000B204E">
      <w:pPr>
        <w:jc w:val="both"/>
        <w:rPr>
          <w:lang w:val="sk-SK"/>
        </w:rPr>
      </w:pPr>
      <w:r>
        <w:rPr>
          <w:lang w:val="sk-SK"/>
        </w:rPr>
        <w:t xml:space="preserve">  </w:t>
      </w:r>
      <w:r w:rsidR="0070445C">
        <w:rPr>
          <w:lang w:val="sk-SK"/>
        </w:rPr>
        <w:t xml:space="preserve">  </w:t>
      </w:r>
      <w:r w:rsidR="00043483" w:rsidRPr="009505F5">
        <w:rPr>
          <w:lang w:val="sk-SK"/>
        </w:rPr>
        <w:t>Tento zoznam zahŕňa</w:t>
      </w:r>
      <w:r w:rsidR="0070445C">
        <w:rPr>
          <w:lang w:val="sk-SK"/>
        </w:rPr>
        <w:t>:</w:t>
      </w:r>
    </w:p>
    <w:p w14:paraId="0E665F23" w14:textId="77777777" w:rsidR="00043483" w:rsidRPr="009505F5" w:rsidRDefault="000B204E" w:rsidP="00A40987">
      <w:pPr>
        <w:numPr>
          <w:ilvl w:val="0"/>
          <w:numId w:val="14"/>
        </w:numPr>
        <w:ind w:left="0" w:firstLine="540"/>
        <w:jc w:val="both"/>
        <w:rPr>
          <w:lang w:val="sk-SK"/>
        </w:rPr>
      </w:pPr>
      <w:r>
        <w:rPr>
          <w:lang w:val="sk-SK"/>
        </w:rPr>
        <w:t xml:space="preserve">SRZ </w:t>
      </w:r>
      <w:r w:rsidR="00A16F17">
        <w:rPr>
          <w:lang w:val="sk-SK"/>
        </w:rPr>
        <w:t>- RADA</w:t>
      </w:r>
      <w:r>
        <w:rPr>
          <w:lang w:val="sk-SK"/>
        </w:rPr>
        <w:t xml:space="preserve"> Žilina, </w:t>
      </w:r>
      <w:r w:rsidR="00043483" w:rsidRPr="009505F5">
        <w:rPr>
          <w:lang w:val="sk-SK"/>
        </w:rPr>
        <w:t>chovate</w:t>
      </w:r>
      <w:r>
        <w:rPr>
          <w:lang w:val="sk-SK"/>
        </w:rPr>
        <w:t>ľské subjekty a rybárske organizácie</w:t>
      </w:r>
    </w:p>
    <w:p w14:paraId="085C8CCC" w14:textId="77777777" w:rsidR="00043483" w:rsidRPr="009505F5" w:rsidRDefault="00043483" w:rsidP="00A40987">
      <w:pPr>
        <w:numPr>
          <w:ilvl w:val="0"/>
          <w:numId w:val="14"/>
        </w:numPr>
        <w:ind w:left="0" w:firstLine="540"/>
        <w:jc w:val="both"/>
        <w:rPr>
          <w:lang w:val="sk-SK"/>
        </w:rPr>
      </w:pPr>
      <w:r w:rsidRPr="009505F5">
        <w:rPr>
          <w:lang w:val="sk-SK"/>
        </w:rPr>
        <w:t>orgány miestnej správy zodpovedné za opatrenia pri tlmení choroby,</w:t>
      </w:r>
    </w:p>
    <w:p w14:paraId="619221BC" w14:textId="77777777" w:rsidR="00043483" w:rsidRPr="009505F5" w:rsidRDefault="00043483" w:rsidP="00A40987">
      <w:pPr>
        <w:numPr>
          <w:ilvl w:val="0"/>
          <w:numId w:val="14"/>
        </w:numPr>
        <w:ind w:left="0" w:firstLine="540"/>
        <w:jc w:val="both"/>
        <w:rPr>
          <w:lang w:val="sk-SK"/>
        </w:rPr>
      </w:pPr>
      <w:r w:rsidRPr="009505F5">
        <w:rPr>
          <w:lang w:val="sk-SK"/>
        </w:rPr>
        <w:t>políciu,</w:t>
      </w:r>
    </w:p>
    <w:p w14:paraId="3E2508E8" w14:textId="77777777" w:rsidR="00043483" w:rsidRPr="009505F5" w:rsidRDefault="00043483" w:rsidP="00A40987">
      <w:pPr>
        <w:numPr>
          <w:ilvl w:val="0"/>
          <w:numId w:val="14"/>
        </w:numPr>
        <w:ind w:left="0" w:firstLine="540"/>
        <w:jc w:val="both"/>
        <w:rPr>
          <w:lang w:val="sk-SK"/>
        </w:rPr>
      </w:pPr>
      <w:r w:rsidRPr="009505F5">
        <w:rPr>
          <w:lang w:val="sk-SK"/>
        </w:rPr>
        <w:t>iné odborné služby, ktoré môžu navštevovať chovy,</w:t>
      </w:r>
    </w:p>
    <w:p w14:paraId="2DD37D6E" w14:textId="77777777" w:rsidR="00043483" w:rsidRPr="009505F5" w:rsidRDefault="00043483" w:rsidP="00A40987">
      <w:pPr>
        <w:numPr>
          <w:ilvl w:val="0"/>
          <w:numId w:val="14"/>
        </w:numPr>
        <w:ind w:left="0" w:firstLine="540"/>
        <w:jc w:val="both"/>
        <w:rPr>
          <w:lang w:val="sk-SK"/>
        </w:rPr>
      </w:pPr>
      <w:r w:rsidRPr="009505F5">
        <w:rPr>
          <w:lang w:val="sk-SK"/>
        </w:rPr>
        <w:t>súkromných veterinárnych lekárov,</w:t>
      </w:r>
    </w:p>
    <w:p w14:paraId="257FB3F0" w14:textId="77777777" w:rsidR="00043483" w:rsidRPr="009505F5" w:rsidRDefault="00043483" w:rsidP="00A40987">
      <w:pPr>
        <w:numPr>
          <w:ilvl w:val="0"/>
          <w:numId w:val="14"/>
        </w:numPr>
        <w:ind w:left="0" w:firstLine="540"/>
        <w:jc w:val="both"/>
        <w:rPr>
          <w:lang w:val="sk-SK"/>
        </w:rPr>
      </w:pPr>
      <w:r w:rsidRPr="009505F5">
        <w:rPr>
          <w:lang w:val="sk-SK"/>
        </w:rPr>
        <w:t>regionálne komory súkromných veterinárnych lekárov,</w:t>
      </w:r>
    </w:p>
    <w:p w14:paraId="2F26C2E6" w14:textId="77777777" w:rsidR="00043483" w:rsidRPr="009505F5" w:rsidRDefault="00043483" w:rsidP="00A40987">
      <w:pPr>
        <w:numPr>
          <w:ilvl w:val="0"/>
          <w:numId w:val="14"/>
        </w:numPr>
        <w:ind w:left="0" w:firstLine="540"/>
        <w:jc w:val="both"/>
        <w:rPr>
          <w:lang w:val="sk-SK"/>
        </w:rPr>
      </w:pPr>
      <w:r w:rsidRPr="009505F5">
        <w:rPr>
          <w:lang w:val="sk-SK"/>
        </w:rPr>
        <w:t xml:space="preserve">prepravcov </w:t>
      </w:r>
      <w:r w:rsidR="00F62088">
        <w:rPr>
          <w:lang w:val="sk-SK"/>
        </w:rPr>
        <w:t>rýb</w:t>
      </w:r>
      <w:r w:rsidRPr="009505F5">
        <w:rPr>
          <w:lang w:val="sk-SK"/>
        </w:rPr>
        <w:t>,</w:t>
      </w:r>
      <w:r w:rsidR="00A60A3B">
        <w:rPr>
          <w:lang w:val="sk-SK"/>
        </w:rPr>
        <w:t xml:space="preserve"> spracovateľské podniky</w:t>
      </w:r>
    </w:p>
    <w:p w14:paraId="7D0FBAAE" w14:textId="77777777" w:rsidR="00043483" w:rsidRPr="009505F5" w:rsidRDefault="00043483" w:rsidP="00A40987">
      <w:pPr>
        <w:numPr>
          <w:ilvl w:val="0"/>
          <w:numId w:val="14"/>
        </w:numPr>
        <w:ind w:left="0" w:firstLine="540"/>
        <w:jc w:val="both"/>
        <w:rPr>
          <w:lang w:val="sk-SK"/>
        </w:rPr>
      </w:pPr>
      <w:r w:rsidRPr="009505F5">
        <w:rPr>
          <w:lang w:val="sk-SK"/>
        </w:rPr>
        <w:t>kafilérie,</w:t>
      </w:r>
    </w:p>
    <w:p w14:paraId="5F79B034" w14:textId="77777777" w:rsidR="00043483" w:rsidRPr="009505F5" w:rsidRDefault="00043483" w:rsidP="00A40987">
      <w:pPr>
        <w:numPr>
          <w:ilvl w:val="0"/>
          <w:numId w:val="14"/>
        </w:numPr>
        <w:ind w:left="0" w:firstLine="540"/>
        <w:jc w:val="both"/>
        <w:rPr>
          <w:lang w:val="sk-SK"/>
        </w:rPr>
      </w:pPr>
      <w:r w:rsidRPr="009505F5">
        <w:rPr>
          <w:lang w:val="sk-SK"/>
        </w:rPr>
        <w:t>firmy vykonávajúce DDD</w:t>
      </w:r>
    </w:p>
    <w:p w14:paraId="5A6992A1" w14:textId="77777777" w:rsidR="00043483" w:rsidRPr="009505F5" w:rsidRDefault="00043483" w:rsidP="0070445C">
      <w:pPr>
        <w:numPr>
          <w:ilvl w:val="0"/>
          <w:numId w:val="1"/>
        </w:numPr>
        <w:ind w:left="360" w:hanging="360"/>
        <w:jc w:val="both"/>
        <w:rPr>
          <w:lang w:val="sk-SK"/>
        </w:rPr>
      </w:pPr>
      <w:r w:rsidRPr="009505F5">
        <w:rPr>
          <w:lang w:val="sk-SK"/>
        </w:rPr>
        <w:t>systém informovania tlače a iných médií, aby verejnosť bola informovaná o zavedených opatreniach,</w:t>
      </w:r>
    </w:p>
    <w:p w14:paraId="1F2B1F3B" w14:textId="77777777" w:rsidR="00043483" w:rsidRPr="009505F5" w:rsidRDefault="00043483" w:rsidP="00510854">
      <w:pPr>
        <w:numPr>
          <w:ilvl w:val="0"/>
          <w:numId w:val="1"/>
        </w:numPr>
        <w:ind w:left="0" w:firstLine="0"/>
        <w:rPr>
          <w:lang w:val="sk-SK"/>
        </w:rPr>
      </w:pPr>
      <w:r w:rsidRPr="009505F5">
        <w:rPr>
          <w:lang w:val="sk-SK"/>
        </w:rPr>
        <w:t>zariadenia na čistenie a dezinfekciu pracovníkov, oblečenia a vozidiel,</w:t>
      </w:r>
    </w:p>
    <w:p w14:paraId="5459CDC2" w14:textId="77777777" w:rsidR="00043483" w:rsidRPr="009505F5" w:rsidRDefault="00043483" w:rsidP="00510854">
      <w:pPr>
        <w:numPr>
          <w:ilvl w:val="0"/>
          <w:numId w:val="1"/>
        </w:numPr>
        <w:ind w:left="0" w:firstLine="0"/>
        <w:rPr>
          <w:lang w:val="sk-SK"/>
        </w:rPr>
      </w:pPr>
      <w:r w:rsidRPr="009505F5">
        <w:rPr>
          <w:lang w:val="sk-SK"/>
        </w:rPr>
        <w:t>sklady materiálu,</w:t>
      </w:r>
      <w:r w:rsidR="00595098" w:rsidRPr="009505F5">
        <w:rPr>
          <w:lang w:val="sk-SK"/>
        </w:rPr>
        <w:t xml:space="preserve"> </w:t>
      </w:r>
      <w:r w:rsidRPr="009505F5">
        <w:rPr>
          <w:lang w:val="sk-SK"/>
        </w:rPr>
        <w:t>v ktorom je nasledovné vybavenie</w:t>
      </w:r>
    </w:p>
    <w:p w14:paraId="14377594" w14:textId="77777777" w:rsidR="00043483" w:rsidRPr="009505F5" w:rsidRDefault="00043483" w:rsidP="00A40987">
      <w:pPr>
        <w:numPr>
          <w:ilvl w:val="0"/>
          <w:numId w:val="15"/>
        </w:numPr>
        <w:ind w:left="540" w:firstLine="0"/>
        <w:rPr>
          <w:lang w:val="sk-SK"/>
        </w:rPr>
      </w:pPr>
      <w:r w:rsidRPr="009505F5">
        <w:rPr>
          <w:lang w:val="sk-SK"/>
        </w:rPr>
        <w:t>ochranné odevy,</w:t>
      </w:r>
    </w:p>
    <w:p w14:paraId="2EA66A09" w14:textId="77777777" w:rsidR="00043483" w:rsidRPr="009505F5" w:rsidRDefault="00043483" w:rsidP="00A40987">
      <w:pPr>
        <w:numPr>
          <w:ilvl w:val="0"/>
          <w:numId w:val="15"/>
        </w:numPr>
        <w:ind w:left="540" w:firstLine="0"/>
        <w:rPr>
          <w:lang w:val="sk-SK"/>
        </w:rPr>
      </w:pPr>
      <w:r w:rsidRPr="009505F5">
        <w:rPr>
          <w:lang w:val="sk-SK"/>
        </w:rPr>
        <w:t>detergenčné prípravky a mydlá,</w:t>
      </w:r>
    </w:p>
    <w:p w14:paraId="413EA8BF" w14:textId="77777777" w:rsidR="00043483" w:rsidRPr="009505F5" w:rsidRDefault="00043483" w:rsidP="00A40987">
      <w:pPr>
        <w:numPr>
          <w:ilvl w:val="0"/>
          <w:numId w:val="15"/>
        </w:numPr>
        <w:ind w:left="540" w:firstLine="0"/>
        <w:rPr>
          <w:lang w:val="sk-SK"/>
        </w:rPr>
      </w:pPr>
      <w:r w:rsidRPr="009505F5">
        <w:rPr>
          <w:lang w:val="sk-SK"/>
        </w:rPr>
        <w:t>pitevné a vzorkovacie súpravy,</w:t>
      </w:r>
    </w:p>
    <w:p w14:paraId="1BDC7A2F" w14:textId="77777777" w:rsidR="00043483" w:rsidRPr="009505F5" w:rsidRDefault="00043483" w:rsidP="00A40987">
      <w:pPr>
        <w:numPr>
          <w:ilvl w:val="0"/>
          <w:numId w:val="15"/>
        </w:numPr>
        <w:ind w:left="540" w:firstLine="0"/>
        <w:rPr>
          <w:lang w:val="sk-SK"/>
        </w:rPr>
      </w:pPr>
      <w:r w:rsidRPr="009505F5">
        <w:rPr>
          <w:lang w:val="sk-SK"/>
        </w:rPr>
        <w:t xml:space="preserve">tabule a výstražné oznámenia na použitie v zamorených  chovoch, ochrannom pásme </w:t>
      </w:r>
    </w:p>
    <w:p w14:paraId="74482BE5" w14:textId="77777777" w:rsidR="00043483" w:rsidRPr="009505F5" w:rsidRDefault="00043483" w:rsidP="00A40987">
      <w:pPr>
        <w:numPr>
          <w:ilvl w:val="0"/>
          <w:numId w:val="15"/>
        </w:numPr>
        <w:ind w:left="540" w:firstLine="0"/>
        <w:rPr>
          <w:lang w:val="sk-SK"/>
        </w:rPr>
      </w:pPr>
      <w:r w:rsidRPr="009505F5">
        <w:rPr>
          <w:lang w:val="sk-SK"/>
        </w:rPr>
        <w:t>mapy (1</w:t>
      </w:r>
      <w:r w:rsidR="0070445C">
        <w:rPr>
          <w:lang w:val="sk-SK"/>
        </w:rPr>
        <w:t>:</w:t>
      </w:r>
      <w:r w:rsidRPr="009505F5">
        <w:rPr>
          <w:lang w:val="sk-SK"/>
        </w:rPr>
        <w:t xml:space="preserve">50 </w:t>
      </w:r>
      <w:smartTag w:uri="urn:schemas-microsoft-com:office:smarttags" w:element="metricconverter">
        <w:smartTagPr>
          <w:attr w:name="ProductID" w:val="000 a"/>
        </w:smartTagPr>
        <w:r w:rsidRPr="009505F5">
          <w:rPr>
            <w:lang w:val="sk-SK"/>
          </w:rPr>
          <w:t>000 a</w:t>
        </w:r>
      </w:smartTag>
      <w:r w:rsidRPr="009505F5">
        <w:rPr>
          <w:lang w:val="sk-SK"/>
        </w:rPr>
        <w:t xml:space="preserve"> 1</w:t>
      </w:r>
      <w:r w:rsidR="0070445C">
        <w:rPr>
          <w:lang w:val="sk-SK"/>
        </w:rPr>
        <w:t>:</w:t>
      </w:r>
      <w:r w:rsidRPr="009505F5">
        <w:rPr>
          <w:lang w:val="sk-SK"/>
        </w:rPr>
        <w:t>10 000)</w:t>
      </w:r>
    </w:p>
    <w:p w14:paraId="0FC8F3B2" w14:textId="77777777" w:rsidR="00236AB1" w:rsidRPr="009505F5" w:rsidRDefault="00236AB1" w:rsidP="00F62088">
      <w:pPr>
        <w:pStyle w:val="Zkladntext"/>
      </w:pPr>
    </w:p>
    <w:p w14:paraId="2B399EC0" w14:textId="77777777" w:rsidR="00EC3C82" w:rsidRDefault="00EC3C82" w:rsidP="00510854">
      <w:pPr>
        <w:pStyle w:val="Zkladntext"/>
      </w:pPr>
    </w:p>
    <w:p w14:paraId="5C8BF03C" w14:textId="77777777" w:rsidR="009505F5" w:rsidRDefault="009505F5" w:rsidP="00510854">
      <w:pPr>
        <w:pStyle w:val="Zkladntext"/>
      </w:pPr>
    </w:p>
    <w:p w14:paraId="7F8C0862" w14:textId="77777777" w:rsidR="009505F5" w:rsidRDefault="009505F5" w:rsidP="00510854">
      <w:pPr>
        <w:pStyle w:val="Zkladntext"/>
      </w:pPr>
    </w:p>
    <w:p w14:paraId="3A2A8898" w14:textId="77777777" w:rsidR="009505F5" w:rsidRDefault="009505F5" w:rsidP="00510854">
      <w:pPr>
        <w:pStyle w:val="Zkladntext"/>
      </w:pPr>
    </w:p>
    <w:p w14:paraId="0CC705C4" w14:textId="77777777" w:rsidR="009505F5" w:rsidRDefault="009505F5" w:rsidP="00510854">
      <w:pPr>
        <w:pStyle w:val="Zkladntext"/>
      </w:pPr>
    </w:p>
    <w:p w14:paraId="4A34DBD0" w14:textId="77777777" w:rsidR="009505F5" w:rsidRDefault="009505F5" w:rsidP="00510854">
      <w:pPr>
        <w:pStyle w:val="Zkladntext"/>
      </w:pPr>
    </w:p>
    <w:p w14:paraId="68E18976" w14:textId="77777777" w:rsidR="009505F5" w:rsidRDefault="009505F5" w:rsidP="00510854">
      <w:pPr>
        <w:pStyle w:val="Zkladntext"/>
      </w:pPr>
    </w:p>
    <w:p w14:paraId="2F6357F9" w14:textId="77777777" w:rsidR="009505F5" w:rsidRDefault="009505F5" w:rsidP="00510854">
      <w:pPr>
        <w:pStyle w:val="Zkladntext"/>
      </w:pPr>
    </w:p>
    <w:p w14:paraId="1132B8B6" w14:textId="77777777" w:rsidR="00227BEF" w:rsidRDefault="00227BEF" w:rsidP="00510854">
      <w:pPr>
        <w:pStyle w:val="Zkladntext"/>
      </w:pPr>
    </w:p>
    <w:p w14:paraId="61E4DC02" w14:textId="77777777" w:rsidR="00227BEF" w:rsidRDefault="00227BEF" w:rsidP="00510854">
      <w:pPr>
        <w:pStyle w:val="Zkladntext"/>
      </w:pPr>
    </w:p>
    <w:p w14:paraId="23D913EB" w14:textId="77777777" w:rsidR="00227BEF" w:rsidRDefault="00227BEF" w:rsidP="00510854">
      <w:pPr>
        <w:pStyle w:val="Zkladntext"/>
      </w:pPr>
    </w:p>
    <w:p w14:paraId="59DDD405" w14:textId="77777777" w:rsidR="00227BEF" w:rsidRDefault="00227BEF" w:rsidP="00510854">
      <w:pPr>
        <w:pStyle w:val="Zkladntext"/>
      </w:pPr>
    </w:p>
    <w:p w14:paraId="2E1B9FC1" w14:textId="77777777" w:rsidR="00227BEF" w:rsidRDefault="00227BEF" w:rsidP="00510854">
      <w:pPr>
        <w:pStyle w:val="Zkladntext"/>
      </w:pPr>
    </w:p>
    <w:p w14:paraId="74CC8414" w14:textId="77777777" w:rsidR="00227BEF" w:rsidRDefault="00227BEF" w:rsidP="00510854">
      <w:pPr>
        <w:pStyle w:val="Zkladntext"/>
      </w:pPr>
    </w:p>
    <w:p w14:paraId="64F3F2B7" w14:textId="77777777" w:rsidR="0070445C" w:rsidRPr="009505F5" w:rsidRDefault="0070445C" w:rsidP="0070445C">
      <w:pPr>
        <w:pStyle w:val="Zkladntext"/>
        <w:rPr>
          <w:bCs/>
        </w:rPr>
      </w:pPr>
      <w:r>
        <w:rPr>
          <w:bCs/>
        </w:rPr>
        <w:lastRenderedPageBreak/>
        <w:t>P</w:t>
      </w:r>
      <w:r w:rsidRPr="009505F5">
        <w:rPr>
          <w:bCs/>
        </w:rPr>
        <w:t>ríloha č.</w:t>
      </w:r>
      <w:r>
        <w:rPr>
          <w:bCs/>
        </w:rPr>
        <w:t xml:space="preserve"> 9</w:t>
      </w:r>
      <w:r w:rsidRPr="009505F5">
        <w:rPr>
          <w:bCs/>
        </w:rPr>
        <w:t>.</w:t>
      </w:r>
      <w:r w:rsidRPr="009505F5">
        <w:rPr>
          <w:bCs/>
        </w:rPr>
        <w:tab/>
      </w:r>
      <w:r w:rsidRPr="009505F5">
        <w:rPr>
          <w:bCs/>
        </w:rPr>
        <w:tab/>
      </w:r>
    </w:p>
    <w:p w14:paraId="7DB355A1" w14:textId="77777777" w:rsidR="0070445C" w:rsidRDefault="0070445C" w:rsidP="0070445C">
      <w:pPr>
        <w:pStyle w:val="Zkladntext"/>
        <w:rPr>
          <w:b w:val="0"/>
        </w:rPr>
      </w:pPr>
    </w:p>
    <w:p w14:paraId="63E90B0E" w14:textId="77777777" w:rsidR="0070445C" w:rsidRPr="009505F5" w:rsidRDefault="0070445C" w:rsidP="0070445C">
      <w:pPr>
        <w:pStyle w:val="Zkladntext"/>
        <w:rPr>
          <w:b w:val="0"/>
        </w:rPr>
      </w:pPr>
      <w:r w:rsidRPr="009505F5">
        <w:rPr>
          <w:b w:val="0"/>
        </w:rPr>
        <w:t xml:space="preserve">Slovenská republika </w:t>
      </w:r>
    </w:p>
    <w:p w14:paraId="7E5A04CE" w14:textId="77777777" w:rsidR="0070445C" w:rsidRDefault="0070445C" w:rsidP="00510854">
      <w:pPr>
        <w:pStyle w:val="Zkladntext"/>
        <w:rPr>
          <w:b w:val="0"/>
        </w:rPr>
      </w:pPr>
    </w:p>
    <w:p w14:paraId="5E77422E" w14:textId="77777777" w:rsidR="001A3A05" w:rsidRPr="00A34C33" w:rsidRDefault="00A34C33" w:rsidP="00A34C33">
      <w:pPr>
        <w:pStyle w:val="Zkladntext"/>
        <w:jc w:val="center"/>
      </w:pPr>
      <w:r w:rsidRPr="00A34C33">
        <w:t>Zoznam organizácií, ktoré musia byť kontaktované v prípade potvrdenia choroby</w:t>
      </w:r>
    </w:p>
    <w:p w14:paraId="2032B58E" w14:textId="77777777" w:rsidR="00A16F17" w:rsidRDefault="00A16F17" w:rsidP="00A16F17">
      <w:pPr>
        <w:ind w:left="540"/>
        <w:jc w:val="both"/>
        <w:rPr>
          <w:lang w:val="sk-SK"/>
        </w:rPr>
      </w:pPr>
    </w:p>
    <w:p w14:paraId="546BD011" w14:textId="77777777" w:rsidR="00A16F17" w:rsidRPr="009505F5" w:rsidRDefault="00A16F17" w:rsidP="00A40987">
      <w:pPr>
        <w:numPr>
          <w:ilvl w:val="0"/>
          <w:numId w:val="14"/>
        </w:numPr>
        <w:ind w:left="0" w:firstLine="540"/>
        <w:jc w:val="both"/>
        <w:rPr>
          <w:lang w:val="sk-SK"/>
        </w:rPr>
      </w:pPr>
      <w:r>
        <w:rPr>
          <w:lang w:val="sk-SK"/>
        </w:rPr>
        <w:t xml:space="preserve">SRZ - RADA Žilina, </w:t>
      </w:r>
      <w:r w:rsidRPr="009505F5">
        <w:rPr>
          <w:lang w:val="sk-SK"/>
        </w:rPr>
        <w:t>chovate</w:t>
      </w:r>
      <w:r>
        <w:rPr>
          <w:lang w:val="sk-SK"/>
        </w:rPr>
        <w:t>ľské subjekty a rybárske organizácie</w:t>
      </w:r>
    </w:p>
    <w:p w14:paraId="471A00F4" w14:textId="77777777" w:rsidR="00A16F17" w:rsidRPr="009505F5" w:rsidRDefault="00A16F17" w:rsidP="00A40987">
      <w:pPr>
        <w:numPr>
          <w:ilvl w:val="0"/>
          <w:numId w:val="14"/>
        </w:numPr>
        <w:tabs>
          <w:tab w:val="clear" w:pos="644"/>
          <w:tab w:val="num" w:pos="540"/>
        </w:tabs>
        <w:ind w:left="720" w:hanging="180"/>
        <w:jc w:val="both"/>
        <w:rPr>
          <w:lang w:val="sk-SK"/>
        </w:rPr>
      </w:pPr>
      <w:r>
        <w:rPr>
          <w:lang w:val="sk-SK"/>
        </w:rPr>
        <w:t xml:space="preserve">v prípade potreby </w:t>
      </w:r>
      <w:r w:rsidRPr="009505F5">
        <w:rPr>
          <w:lang w:val="sk-SK"/>
        </w:rPr>
        <w:t>orgány miestnej správy zodpovedné za opatrenia pri tlmení choroby,</w:t>
      </w:r>
    </w:p>
    <w:p w14:paraId="4BA3763E" w14:textId="77777777" w:rsidR="00A16F17" w:rsidRPr="009505F5" w:rsidRDefault="00A16F17" w:rsidP="00A40987">
      <w:pPr>
        <w:numPr>
          <w:ilvl w:val="0"/>
          <w:numId w:val="14"/>
        </w:numPr>
        <w:ind w:left="0" w:firstLine="540"/>
        <w:jc w:val="both"/>
        <w:rPr>
          <w:lang w:val="sk-SK"/>
        </w:rPr>
      </w:pPr>
      <w:r>
        <w:rPr>
          <w:lang w:val="sk-SK"/>
        </w:rPr>
        <w:t xml:space="preserve">v prípade potreby </w:t>
      </w:r>
      <w:r w:rsidRPr="009505F5">
        <w:rPr>
          <w:lang w:val="sk-SK"/>
        </w:rPr>
        <w:t>políciu,</w:t>
      </w:r>
    </w:p>
    <w:p w14:paraId="58FC0E0D" w14:textId="77777777" w:rsidR="00A16F17" w:rsidRPr="009505F5" w:rsidRDefault="00A16F17" w:rsidP="00A40987">
      <w:pPr>
        <w:numPr>
          <w:ilvl w:val="0"/>
          <w:numId w:val="14"/>
        </w:numPr>
        <w:ind w:left="0" w:firstLine="540"/>
        <w:jc w:val="both"/>
        <w:rPr>
          <w:lang w:val="sk-SK"/>
        </w:rPr>
      </w:pPr>
      <w:r w:rsidRPr="009505F5">
        <w:rPr>
          <w:lang w:val="sk-SK"/>
        </w:rPr>
        <w:t>iné odborné služby, ktoré môžu navštevovať chovy,</w:t>
      </w:r>
    </w:p>
    <w:p w14:paraId="58B3E748" w14:textId="77777777" w:rsidR="00A16F17" w:rsidRPr="009505F5" w:rsidRDefault="00A16F17" w:rsidP="00A40987">
      <w:pPr>
        <w:numPr>
          <w:ilvl w:val="0"/>
          <w:numId w:val="14"/>
        </w:numPr>
        <w:ind w:left="0" w:firstLine="540"/>
        <w:jc w:val="both"/>
        <w:rPr>
          <w:lang w:val="sk-SK"/>
        </w:rPr>
      </w:pPr>
      <w:r w:rsidRPr="009505F5">
        <w:rPr>
          <w:lang w:val="sk-SK"/>
        </w:rPr>
        <w:t>súkromných veterinárnych lekárov,</w:t>
      </w:r>
    </w:p>
    <w:p w14:paraId="08BC97D7" w14:textId="77777777" w:rsidR="00A16F17" w:rsidRPr="009505F5" w:rsidRDefault="00A16F17" w:rsidP="00A40987">
      <w:pPr>
        <w:numPr>
          <w:ilvl w:val="0"/>
          <w:numId w:val="14"/>
        </w:numPr>
        <w:ind w:left="0" w:firstLine="540"/>
        <w:jc w:val="both"/>
        <w:rPr>
          <w:lang w:val="sk-SK"/>
        </w:rPr>
      </w:pPr>
      <w:r w:rsidRPr="009505F5">
        <w:rPr>
          <w:lang w:val="sk-SK"/>
        </w:rPr>
        <w:t>regionálne komory súkromných veterinárnych lekárov,</w:t>
      </w:r>
    </w:p>
    <w:p w14:paraId="4619CF0C" w14:textId="77777777" w:rsidR="00A16F17" w:rsidRPr="009505F5" w:rsidRDefault="00A16F17" w:rsidP="00A40987">
      <w:pPr>
        <w:numPr>
          <w:ilvl w:val="0"/>
          <w:numId w:val="14"/>
        </w:numPr>
        <w:ind w:left="0" w:firstLine="540"/>
        <w:jc w:val="both"/>
        <w:rPr>
          <w:lang w:val="sk-SK"/>
        </w:rPr>
      </w:pPr>
      <w:r w:rsidRPr="009505F5">
        <w:rPr>
          <w:lang w:val="sk-SK"/>
        </w:rPr>
        <w:t xml:space="preserve">prepravcov </w:t>
      </w:r>
      <w:r>
        <w:rPr>
          <w:lang w:val="sk-SK"/>
        </w:rPr>
        <w:t>rýb</w:t>
      </w:r>
      <w:r w:rsidRPr="009505F5">
        <w:rPr>
          <w:lang w:val="sk-SK"/>
        </w:rPr>
        <w:t>,</w:t>
      </w:r>
      <w:r>
        <w:rPr>
          <w:lang w:val="sk-SK"/>
        </w:rPr>
        <w:t xml:space="preserve"> spracovateľské podniky</w:t>
      </w:r>
    </w:p>
    <w:p w14:paraId="6728E52F" w14:textId="77777777" w:rsidR="00A16F17" w:rsidRPr="009505F5" w:rsidRDefault="00A16F17" w:rsidP="00A40987">
      <w:pPr>
        <w:numPr>
          <w:ilvl w:val="0"/>
          <w:numId w:val="14"/>
        </w:numPr>
        <w:ind w:left="0" w:firstLine="540"/>
        <w:jc w:val="both"/>
        <w:rPr>
          <w:lang w:val="sk-SK"/>
        </w:rPr>
      </w:pPr>
      <w:r w:rsidRPr="009505F5">
        <w:rPr>
          <w:lang w:val="sk-SK"/>
        </w:rPr>
        <w:t>kafilérie,</w:t>
      </w:r>
    </w:p>
    <w:p w14:paraId="26ED3682" w14:textId="77777777" w:rsidR="00A16F17" w:rsidRPr="009505F5" w:rsidRDefault="00A16F17" w:rsidP="00A40987">
      <w:pPr>
        <w:numPr>
          <w:ilvl w:val="0"/>
          <w:numId w:val="14"/>
        </w:numPr>
        <w:ind w:left="0" w:firstLine="540"/>
        <w:jc w:val="both"/>
        <w:rPr>
          <w:lang w:val="sk-SK"/>
        </w:rPr>
      </w:pPr>
      <w:r w:rsidRPr="009505F5">
        <w:rPr>
          <w:lang w:val="sk-SK"/>
        </w:rPr>
        <w:t>firmy vykonávajúce DDD</w:t>
      </w:r>
    </w:p>
    <w:p w14:paraId="7550EB6C" w14:textId="77777777" w:rsidR="001A3A05" w:rsidRDefault="001A3A05" w:rsidP="00510854">
      <w:pPr>
        <w:pStyle w:val="Zkladntext"/>
        <w:rPr>
          <w:b w:val="0"/>
        </w:rPr>
      </w:pPr>
    </w:p>
    <w:p w14:paraId="3C64720A" w14:textId="77777777" w:rsidR="001A3A05" w:rsidRDefault="001A3A05" w:rsidP="00510854">
      <w:pPr>
        <w:pStyle w:val="Zkladntext"/>
        <w:rPr>
          <w:b w:val="0"/>
        </w:rPr>
      </w:pPr>
    </w:p>
    <w:p w14:paraId="7477C15F" w14:textId="77777777" w:rsidR="001A3A05" w:rsidRDefault="001A3A05" w:rsidP="00510854">
      <w:pPr>
        <w:pStyle w:val="Zkladntext"/>
        <w:rPr>
          <w:b w:val="0"/>
        </w:rPr>
      </w:pPr>
    </w:p>
    <w:p w14:paraId="31424E40" w14:textId="77777777" w:rsidR="001A3A05" w:rsidRDefault="001A3A05" w:rsidP="00510854">
      <w:pPr>
        <w:pStyle w:val="Zkladntext"/>
        <w:rPr>
          <w:b w:val="0"/>
        </w:rPr>
      </w:pPr>
    </w:p>
    <w:p w14:paraId="57C0C717" w14:textId="77777777" w:rsidR="001A3A05" w:rsidRDefault="001A3A05" w:rsidP="00510854">
      <w:pPr>
        <w:pStyle w:val="Zkladntext"/>
        <w:rPr>
          <w:b w:val="0"/>
        </w:rPr>
      </w:pPr>
    </w:p>
    <w:p w14:paraId="19A28F08" w14:textId="77777777" w:rsidR="001A3A05" w:rsidRDefault="001A3A05" w:rsidP="00510854">
      <w:pPr>
        <w:pStyle w:val="Zkladntext"/>
        <w:rPr>
          <w:b w:val="0"/>
        </w:rPr>
      </w:pPr>
    </w:p>
    <w:p w14:paraId="0C55D8F0" w14:textId="77777777" w:rsidR="001A3A05" w:rsidRDefault="001A3A05" w:rsidP="00510854">
      <w:pPr>
        <w:pStyle w:val="Zkladntext"/>
        <w:rPr>
          <w:b w:val="0"/>
        </w:rPr>
      </w:pPr>
    </w:p>
    <w:p w14:paraId="5470170C" w14:textId="77777777" w:rsidR="001A3A05" w:rsidRDefault="001A3A05" w:rsidP="00510854">
      <w:pPr>
        <w:pStyle w:val="Zkladntext"/>
        <w:rPr>
          <w:b w:val="0"/>
        </w:rPr>
      </w:pPr>
    </w:p>
    <w:p w14:paraId="6B311979" w14:textId="77777777" w:rsidR="001A3A05" w:rsidRDefault="001A3A05" w:rsidP="00510854">
      <w:pPr>
        <w:pStyle w:val="Zkladntext"/>
        <w:rPr>
          <w:b w:val="0"/>
        </w:rPr>
      </w:pPr>
    </w:p>
    <w:p w14:paraId="55AB294C" w14:textId="77777777" w:rsidR="001A3A05" w:rsidRDefault="001A3A05" w:rsidP="00510854">
      <w:pPr>
        <w:pStyle w:val="Zkladntext"/>
        <w:rPr>
          <w:b w:val="0"/>
        </w:rPr>
      </w:pPr>
    </w:p>
    <w:p w14:paraId="225C29A5" w14:textId="77777777" w:rsidR="001A3A05" w:rsidRDefault="001A3A05" w:rsidP="00510854">
      <w:pPr>
        <w:pStyle w:val="Zkladntext"/>
        <w:rPr>
          <w:b w:val="0"/>
        </w:rPr>
      </w:pPr>
    </w:p>
    <w:p w14:paraId="44B65B09" w14:textId="77777777" w:rsidR="001A3A05" w:rsidRDefault="001A3A05" w:rsidP="00510854">
      <w:pPr>
        <w:pStyle w:val="Zkladntext"/>
        <w:rPr>
          <w:b w:val="0"/>
        </w:rPr>
      </w:pPr>
    </w:p>
    <w:p w14:paraId="22CF35AC" w14:textId="77777777" w:rsidR="001A3A05" w:rsidRDefault="001A3A05" w:rsidP="00510854">
      <w:pPr>
        <w:pStyle w:val="Zkladntext"/>
        <w:rPr>
          <w:b w:val="0"/>
        </w:rPr>
      </w:pPr>
    </w:p>
    <w:p w14:paraId="024AD351" w14:textId="77777777" w:rsidR="001A3A05" w:rsidRDefault="001A3A05" w:rsidP="00510854">
      <w:pPr>
        <w:pStyle w:val="Zkladntext"/>
        <w:rPr>
          <w:b w:val="0"/>
        </w:rPr>
      </w:pPr>
    </w:p>
    <w:p w14:paraId="0B997703" w14:textId="77777777" w:rsidR="001A3A05" w:rsidRDefault="001A3A05" w:rsidP="00510854">
      <w:pPr>
        <w:pStyle w:val="Zkladntext"/>
        <w:rPr>
          <w:b w:val="0"/>
        </w:rPr>
      </w:pPr>
    </w:p>
    <w:p w14:paraId="1977647E" w14:textId="77777777" w:rsidR="001A3A05" w:rsidRDefault="001A3A05" w:rsidP="00510854">
      <w:pPr>
        <w:pStyle w:val="Zkladntext"/>
        <w:rPr>
          <w:b w:val="0"/>
        </w:rPr>
      </w:pPr>
    </w:p>
    <w:p w14:paraId="1456FB4D" w14:textId="77777777" w:rsidR="001A3A05" w:rsidRDefault="001A3A05" w:rsidP="00510854">
      <w:pPr>
        <w:pStyle w:val="Zkladntext"/>
        <w:rPr>
          <w:b w:val="0"/>
        </w:rPr>
      </w:pPr>
    </w:p>
    <w:p w14:paraId="67F372C7" w14:textId="77777777" w:rsidR="001A3A05" w:rsidRDefault="001A3A05" w:rsidP="00510854">
      <w:pPr>
        <w:pStyle w:val="Zkladntext"/>
        <w:rPr>
          <w:b w:val="0"/>
        </w:rPr>
      </w:pPr>
    </w:p>
    <w:p w14:paraId="01872E86" w14:textId="77777777" w:rsidR="001A3A05" w:rsidRDefault="001A3A05" w:rsidP="00510854">
      <w:pPr>
        <w:pStyle w:val="Zkladntext"/>
        <w:rPr>
          <w:b w:val="0"/>
        </w:rPr>
      </w:pPr>
    </w:p>
    <w:p w14:paraId="3A108DF7" w14:textId="77777777" w:rsidR="001A3A05" w:rsidRDefault="001A3A05" w:rsidP="00510854">
      <w:pPr>
        <w:pStyle w:val="Zkladntext"/>
        <w:rPr>
          <w:b w:val="0"/>
        </w:rPr>
      </w:pPr>
    </w:p>
    <w:p w14:paraId="28231AEB" w14:textId="77777777" w:rsidR="001A3A05" w:rsidRDefault="001A3A05" w:rsidP="00510854">
      <w:pPr>
        <w:pStyle w:val="Zkladntext"/>
        <w:rPr>
          <w:b w:val="0"/>
        </w:rPr>
      </w:pPr>
    </w:p>
    <w:p w14:paraId="65CC74AC" w14:textId="77777777" w:rsidR="001A3A05" w:rsidRDefault="001A3A05" w:rsidP="00510854">
      <w:pPr>
        <w:pStyle w:val="Zkladntext"/>
        <w:rPr>
          <w:b w:val="0"/>
        </w:rPr>
      </w:pPr>
    </w:p>
    <w:p w14:paraId="6FA4D960" w14:textId="77777777" w:rsidR="001A3A05" w:rsidRDefault="001A3A05" w:rsidP="00510854">
      <w:pPr>
        <w:pStyle w:val="Zkladntext"/>
        <w:rPr>
          <w:b w:val="0"/>
        </w:rPr>
      </w:pPr>
    </w:p>
    <w:p w14:paraId="2234317C" w14:textId="77777777" w:rsidR="001A3A05" w:rsidRDefault="001A3A05" w:rsidP="00510854">
      <w:pPr>
        <w:pStyle w:val="Zkladntext"/>
        <w:rPr>
          <w:b w:val="0"/>
        </w:rPr>
      </w:pPr>
    </w:p>
    <w:p w14:paraId="475B3465" w14:textId="77777777" w:rsidR="001A3A05" w:rsidRDefault="001A3A05" w:rsidP="00510854">
      <w:pPr>
        <w:pStyle w:val="Zkladntext"/>
        <w:rPr>
          <w:b w:val="0"/>
        </w:rPr>
      </w:pPr>
    </w:p>
    <w:p w14:paraId="10F5D213" w14:textId="77777777" w:rsidR="001A3A05" w:rsidRDefault="001A3A05" w:rsidP="00510854">
      <w:pPr>
        <w:pStyle w:val="Zkladntext"/>
        <w:rPr>
          <w:b w:val="0"/>
        </w:rPr>
      </w:pPr>
    </w:p>
    <w:p w14:paraId="4188CC0A" w14:textId="77777777" w:rsidR="001A3A05" w:rsidRDefault="001A3A05" w:rsidP="00510854">
      <w:pPr>
        <w:pStyle w:val="Zkladntext"/>
        <w:rPr>
          <w:b w:val="0"/>
        </w:rPr>
      </w:pPr>
    </w:p>
    <w:p w14:paraId="38086AC2" w14:textId="77777777" w:rsidR="00227BEF" w:rsidRDefault="00227BEF" w:rsidP="00510854">
      <w:pPr>
        <w:pStyle w:val="Zkladntext"/>
        <w:rPr>
          <w:b w:val="0"/>
        </w:rPr>
      </w:pPr>
    </w:p>
    <w:p w14:paraId="35F46720" w14:textId="77777777" w:rsidR="00227BEF" w:rsidRDefault="00227BEF" w:rsidP="00510854">
      <w:pPr>
        <w:pStyle w:val="Zkladntext"/>
        <w:rPr>
          <w:b w:val="0"/>
        </w:rPr>
      </w:pPr>
    </w:p>
    <w:p w14:paraId="7C24F782" w14:textId="77777777" w:rsidR="00227BEF" w:rsidRDefault="00227BEF" w:rsidP="00510854">
      <w:pPr>
        <w:pStyle w:val="Zkladntext"/>
        <w:rPr>
          <w:b w:val="0"/>
        </w:rPr>
      </w:pPr>
    </w:p>
    <w:p w14:paraId="313841F8" w14:textId="77777777" w:rsidR="00227BEF" w:rsidRDefault="00227BEF" w:rsidP="00510854">
      <w:pPr>
        <w:pStyle w:val="Zkladntext"/>
        <w:rPr>
          <w:b w:val="0"/>
        </w:rPr>
      </w:pPr>
    </w:p>
    <w:p w14:paraId="564797CA" w14:textId="77777777" w:rsidR="00227BEF" w:rsidRDefault="00227BEF" w:rsidP="00510854">
      <w:pPr>
        <w:pStyle w:val="Zkladntext"/>
        <w:rPr>
          <w:b w:val="0"/>
        </w:rPr>
      </w:pPr>
    </w:p>
    <w:p w14:paraId="13971247" w14:textId="77777777" w:rsidR="00227BEF" w:rsidRDefault="00227BEF" w:rsidP="00510854">
      <w:pPr>
        <w:pStyle w:val="Zkladntext"/>
        <w:rPr>
          <w:b w:val="0"/>
        </w:rPr>
      </w:pPr>
    </w:p>
    <w:p w14:paraId="25A4E4DE" w14:textId="77777777" w:rsidR="001A3A05" w:rsidRDefault="001A3A05" w:rsidP="00510854">
      <w:pPr>
        <w:pStyle w:val="Zkladntext"/>
        <w:rPr>
          <w:b w:val="0"/>
        </w:rPr>
      </w:pPr>
    </w:p>
    <w:p w14:paraId="41ECDF88" w14:textId="77777777" w:rsidR="001A3A05" w:rsidRDefault="001A3A05" w:rsidP="00510854">
      <w:pPr>
        <w:pStyle w:val="Zkladntext"/>
        <w:rPr>
          <w:b w:val="0"/>
        </w:rPr>
      </w:pPr>
    </w:p>
    <w:p w14:paraId="374837CD" w14:textId="77777777" w:rsidR="001A3A05" w:rsidRPr="001A3A05" w:rsidRDefault="001A3A05" w:rsidP="00510854">
      <w:pPr>
        <w:pStyle w:val="Zkladntext"/>
      </w:pPr>
      <w:r w:rsidRPr="001A3A05">
        <w:lastRenderedPageBreak/>
        <w:t>Príloha č. 10</w:t>
      </w:r>
    </w:p>
    <w:p w14:paraId="689193AE" w14:textId="77777777" w:rsidR="001A3A05" w:rsidRDefault="001A3A05" w:rsidP="00510854">
      <w:pPr>
        <w:pStyle w:val="Zkladntext"/>
        <w:rPr>
          <w:b w:val="0"/>
        </w:rPr>
      </w:pPr>
    </w:p>
    <w:p w14:paraId="33DB5CBE" w14:textId="77777777" w:rsidR="001A3A05" w:rsidRDefault="001A3A05" w:rsidP="00510854">
      <w:pPr>
        <w:pStyle w:val="Zkladntext"/>
        <w:rPr>
          <w:b w:val="0"/>
        </w:rPr>
      </w:pPr>
      <w:r>
        <w:rPr>
          <w:b w:val="0"/>
        </w:rPr>
        <w:t>Slovenská republika</w:t>
      </w:r>
    </w:p>
    <w:p w14:paraId="0181B966" w14:textId="77777777" w:rsidR="001A3A05" w:rsidRDefault="001A3A05" w:rsidP="00510854">
      <w:pPr>
        <w:pStyle w:val="Zkladntext"/>
        <w:rPr>
          <w:b w:val="0"/>
        </w:rPr>
      </w:pPr>
    </w:p>
    <w:p w14:paraId="68B21F65" w14:textId="77777777" w:rsidR="001A3A05" w:rsidRPr="00A34C33" w:rsidRDefault="00A34C33" w:rsidP="00A34C33">
      <w:pPr>
        <w:pStyle w:val="Zkladntext"/>
        <w:jc w:val="center"/>
      </w:pPr>
      <w:r w:rsidRPr="00A34C33">
        <w:t>Počet a lokalizácia všetkých komerčných chovov rýb</w:t>
      </w:r>
    </w:p>
    <w:p w14:paraId="146B5F61" w14:textId="77777777" w:rsidR="001A3A05" w:rsidRDefault="001A3A05" w:rsidP="00510854">
      <w:pPr>
        <w:pStyle w:val="Zkladntext"/>
        <w:rPr>
          <w:b w:val="0"/>
        </w:rPr>
      </w:pPr>
    </w:p>
    <w:p w14:paraId="7636CA93" w14:textId="77777777" w:rsidR="001A3A05" w:rsidRDefault="001A3A05" w:rsidP="00510854">
      <w:pPr>
        <w:pStyle w:val="Zkladntext"/>
        <w:rPr>
          <w:b w:val="0"/>
        </w:rPr>
      </w:pPr>
    </w:p>
    <w:p w14:paraId="2F066E67" w14:textId="77777777" w:rsidR="001A3A05" w:rsidRDefault="001A3A05" w:rsidP="00510854">
      <w:pPr>
        <w:pStyle w:val="Zkladntext"/>
        <w:rPr>
          <w:b w:val="0"/>
        </w:rPr>
      </w:pPr>
    </w:p>
    <w:p w14:paraId="24C628C8" w14:textId="77777777" w:rsidR="001A3A05" w:rsidRDefault="001A3A05" w:rsidP="00510854">
      <w:pPr>
        <w:pStyle w:val="Zkladntext"/>
        <w:rPr>
          <w:b w:val="0"/>
        </w:rPr>
      </w:pPr>
    </w:p>
    <w:p w14:paraId="61173F72" w14:textId="77777777" w:rsidR="001A3A05" w:rsidRDefault="001A3A05" w:rsidP="00510854">
      <w:pPr>
        <w:pStyle w:val="Zkladntext"/>
        <w:rPr>
          <w:b w:val="0"/>
        </w:rPr>
      </w:pPr>
    </w:p>
    <w:p w14:paraId="53E9DA7F" w14:textId="77777777" w:rsidR="001A3A05" w:rsidRDefault="001A3A05" w:rsidP="00510854">
      <w:pPr>
        <w:pStyle w:val="Zkladntext"/>
        <w:rPr>
          <w:b w:val="0"/>
        </w:rPr>
      </w:pPr>
    </w:p>
    <w:p w14:paraId="4D700B0F" w14:textId="77777777" w:rsidR="001A3A05" w:rsidRDefault="001A3A05" w:rsidP="00510854">
      <w:pPr>
        <w:pStyle w:val="Zkladntext"/>
        <w:rPr>
          <w:b w:val="0"/>
        </w:rPr>
      </w:pPr>
    </w:p>
    <w:p w14:paraId="5E651EE1" w14:textId="77777777" w:rsidR="001A3A05" w:rsidRDefault="001A3A05" w:rsidP="00510854">
      <w:pPr>
        <w:pStyle w:val="Zkladntext"/>
        <w:rPr>
          <w:b w:val="0"/>
        </w:rPr>
      </w:pPr>
    </w:p>
    <w:p w14:paraId="685E952C" w14:textId="77777777" w:rsidR="001A3A05" w:rsidRDefault="001A3A05" w:rsidP="00510854">
      <w:pPr>
        <w:pStyle w:val="Zkladntext"/>
        <w:rPr>
          <w:b w:val="0"/>
        </w:rPr>
      </w:pPr>
    </w:p>
    <w:p w14:paraId="0F8DA75B" w14:textId="77777777" w:rsidR="001A3A05" w:rsidRDefault="001A3A05" w:rsidP="00510854">
      <w:pPr>
        <w:pStyle w:val="Zkladntext"/>
        <w:rPr>
          <w:b w:val="0"/>
        </w:rPr>
      </w:pPr>
    </w:p>
    <w:p w14:paraId="485A16E4" w14:textId="77777777" w:rsidR="001A3A05" w:rsidRDefault="001A3A05" w:rsidP="00510854">
      <w:pPr>
        <w:pStyle w:val="Zkladntext"/>
        <w:rPr>
          <w:b w:val="0"/>
        </w:rPr>
      </w:pPr>
    </w:p>
    <w:p w14:paraId="432CF195" w14:textId="77777777" w:rsidR="001A3A05" w:rsidRDefault="001A3A05" w:rsidP="00510854">
      <w:pPr>
        <w:pStyle w:val="Zkladntext"/>
        <w:rPr>
          <w:b w:val="0"/>
        </w:rPr>
      </w:pPr>
    </w:p>
    <w:p w14:paraId="2E3CC948" w14:textId="77777777" w:rsidR="001A3A05" w:rsidRDefault="001A3A05" w:rsidP="00510854">
      <w:pPr>
        <w:pStyle w:val="Zkladntext"/>
        <w:rPr>
          <w:b w:val="0"/>
        </w:rPr>
      </w:pPr>
    </w:p>
    <w:p w14:paraId="6D029510" w14:textId="77777777" w:rsidR="001A3A05" w:rsidRDefault="001A3A05" w:rsidP="00510854">
      <w:pPr>
        <w:pStyle w:val="Zkladntext"/>
        <w:rPr>
          <w:b w:val="0"/>
        </w:rPr>
      </w:pPr>
    </w:p>
    <w:p w14:paraId="171D72B6" w14:textId="77777777" w:rsidR="001A3A05" w:rsidRDefault="001A3A05" w:rsidP="00510854">
      <w:pPr>
        <w:pStyle w:val="Zkladntext"/>
        <w:rPr>
          <w:b w:val="0"/>
        </w:rPr>
      </w:pPr>
    </w:p>
    <w:p w14:paraId="5FC6792C" w14:textId="77777777" w:rsidR="001A3A05" w:rsidRDefault="001A3A05" w:rsidP="00510854">
      <w:pPr>
        <w:pStyle w:val="Zkladntext"/>
        <w:rPr>
          <w:b w:val="0"/>
        </w:rPr>
      </w:pPr>
    </w:p>
    <w:p w14:paraId="5C236AA5" w14:textId="77777777" w:rsidR="001A3A05" w:rsidRDefault="001A3A05" w:rsidP="00510854">
      <w:pPr>
        <w:pStyle w:val="Zkladntext"/>
        <w:rPr>
          <w:b w:val="0"/>
        </w:rPr>
      </w:pPr>
    </w:p>
    <w:p w14:paraId="55BF17BA" w14:textId="77777777" w:rsidR="001A3A05" w:rsidRDefault="001A3A05" w:rsidP="00510854">
      <w:pPr>
        <w:pStyle w:val="Zkladntext"/>
        <w:rPr>
          <w:b w:val="0"/>
        </w:rPr>
      </w:pPr>
    </w:p>
    <w:p w14:paraId="1EFE27F8" w14:textId="77777777" w:rsidR="001A3A05" w:rsidRDefault="001A3A05" w:rsidP="00510854">
      <w:pPr>
        <w:pStyle w:val="Zkladntext"/>
        <w:rPr>
          <w:b w:val="0"/>
        </w:rPr>
      </w:pPr>
    </w:p>
    <w:p w14:paraId="17501011" w14:textId="77777777" w:rsidR="001A3A05" w:rsidRDefault="001A3A05" w:rsidP="00510854">
      <w:pPr>
        <w:pStyle w:val="Zkladntext"/>
        <w:rPr>
          <w:b w:val="0"/>
        </w:rPr>
      </w:pPr>
    </w:p>
    <w:p w14:paraId="75850DC6" w14:textId="77777777" w:rsidR="001A3A05" w:rsidRDefault="001A3A05" w:rsidP="00510854">
      <w:pPr>
        <w:pStyle w:val="Zkladntext"/>
        <w:rPr>
          <w:b w:val="0"/>
        </w:rPr>
      </w:pPr>
    </w:p>
    <w:p w14:paraId="0C6E6E94" w14:textId="77777777" w:rsidR="001A3A05" w:rsidRDefault="001A3A05" w:rsidP="00510854">
      <w:pPr>
        <w:pStyle w:val="Zkladntext"/>
        <w:rPr>
          <w:b w:val="0"/>
        </w:rPr>
      </w:pPr>
    </w:p>
    <w:p w14:paraId="0394CACF" w14:textId="77777777" w:rsidR="001A3A05" w:rsidRDefault="001A3A05" w:rsidP="00510854">
      <w:pPr>
        <w:pStyle w:val="Zkladntext"/>
        <w:rPr>
          <w:b w:val="0"/>
        </w:rPr>
      </w:pPr>
    </w:p>
    <w:p w14:paraId="7E350CA9" w14:textId="77777777" w:rsidR="001A3A05" w:rsidRDefault="001A3A05" w:rsidP="00510854">
      <w:pPr>
        <w:pStyle w:val="Zkladntext"/>
        <w:rPr>
          <w:b w:val="0"/>
        </w:rPr>
      </w:pPr>
    </w:p>
    <w:p w14:paraId="5433A8B4" w14:textId="77777777" w:rsidR="001A3A05" w:rsidRDefault="001A3A05" w:rsidP="00510854">
      <w:pPr>
        <w:pStyle w:val="Zkladntext"/>
        <w:rPr>
          <w:b w:val="0"/>
        </w:rPr>
      </w:pPr>
    </w:p>
    <w:p w14:paraId="5CDBDE3A" w14:textId="77777777" w:rsidR="001A3A05" w:rsidRDefault="001A3A05" w:rsidP="00510854">
      <w:pPr>
        <w:pStyle w:val="Zkladntext"/>
        <w:rPr>
          <w:b w:val="0"/>
        </w:rPr>
      </w:pPr>
    </w:p>
    <w:p w14:paraId="79E932EE" w14:textId="77777777" w:rsidR="001A3A05" w:rsidRDefault="001A3A05" w:rsidP="00510854">
      <w:pPr>
        <w:pStyle w:val="Zkladntext"/>
        <w:rPr>
          <w:b w:val="0"/>
        </w:rPr>
      </w:pPr>
    </w:p>
    <w:p w14:paraId="0253C8D4" w14:textId="77777777" w:rsidR="001A3A05" w:rsidRDefault="001A3A05" w:rsidP="00510854">
      <w:pPr>
        <w:pStyle w:val="Zkladntext"/>
        <w:rPr>
          <w:b w:val="0"/>
        </w:rPr>
      </w:pPr>
    </w:p>
    <w:p w14:paraId="634C23F0" w14:textId="77777777" w:rsidR="001A3A05" w:rsidRDefault="001A3A05" w:rsidP="00510854">
      <w:pPr>
        <w:pStyle w:val="Zkladntext"/>
        <w:rPr>
          <w:b w:val="0"/>
        </w:rPr>
      </w:pPr>
    </w:p>
    <w:p w14:paraId="7B0B8D7F" w14:textId="77777777" w:rsidR="001A3A05" w:rsidRDefault="001A3A05" w:rsidP="00510854">
      <w:pPr>
        <w:pStyle w:val="Zkladntext"/>
        <w:rPr>
          <w:b w:val="0"/>
        </w:rPr>
      </w:pPr>
    </w:p>
    <w:p w14:paraId="054033C8" w14:textId="77777777" w:rsidR="001A3A05" w:rsidRDefault="001A3A05" w:rsidP="00510854">
      <w:pPr>
        <w:pStyle w:val="Zkladntext"/>
        <w:rPr>
          <w:b w:val="0"/>
        </w:rPr>
      </w:pPr>
    </w:p>
    <w:p w14:paraId="0B0F2FD7" w14:textId="77777777" w:rsidR="001A3A05" w:rsidRDefault="001A3A05" w:rsidP="00510854">
      <w:pPr>
        <w:pStyle w:val="Zkladntext"/>
        <w:rPr>
          <w:b w:val="0"/>
        </w:rPr>
      </w:pPr>
    </w:p>
    <w:p w14:paraId="60AAF6B6" w14:textId="77777777" w:rsidR="001A3A05" w:rsidRDefault="001A3A05" w:rsidP="00510854">
      <w:pPr>
        <w:pStyle w:val="Zkladntext"/>
        <w:rPr>
          <w:b w:val="0"/>
        </w:rPr>
      </w:pPr>
    </w:p>
    <w:p w14:paraId="19C79962" w14:textId="77777777" w:rsidR="001A3A05" w:rsidRDefault="001A3A05" w:rsidP="00510854">
      <w:pPr>
        <w:pStyle w:val="Zkladntext"/>
        <w:rPr>
          <w:b w:val="0"/>
        </w:rPr>
      </w:pPr>
    </w:p>
    <w:p w14:paraId="19540258" w14:textId="77777777" w:rsidR="001A3A05" w:rsidRDefault="001A3A05" w:rsidP="00510854">
      <w:pPr>
        <w:pStyle w:val="Zkladntext"/>
        <w:rPr>
          <w:b w:val="0"/>
        </w:rPr>
      </w:pPr>
    </w:p>
    <w:p w14:paraId="46EAB738" w14:textId="77777777" w:rsidR="00227BEF" w:rsidRDefault="00227BEF" w:rsidP="00510854">
      <w:pPr>
        <w:pStyle w:val="Zkladntext"/>
        <w:rPr>
          <w:b w:val="0"/>
        </w:rPr>
      </w:pPr>
    </w:p>
    <w:p w14:paraId="3583C399" w14:textId="77777777" w:rsidR="00227BEF" w:rsidRDefault="00227BEF" w:rsidP="00510854">
      <w:pPr>
        <w:pStyle w:val="Zkladntext"/>
        <w:rPr>
          <w:b w:val="0"/>
        </w:rPr>
      </w:pPr>
    </w:p>
    <w:p w14:paraId="1AF39FC6" w14:textId="77777777" w:rsidR="00227BEF" w:rsidRDefault="00227BEF" w:rsidP="00510854">
      <w:pPr>
        <w:pStyle w:val="Zkladntext"/>
        <w:rPr>
          <w:b w:val="0"/>
        </w:rPr>
      </w:pPr>
    </w:p>
    <w:p w14:paraId="0F452495" w14:textId="77777777" w:rsidR="009567BE" w:rsidRDefault="009567BE" w:rsidP="00510854">
      <w:pPr>
        <w:pStyle w:val="Zkladntext"/>
        <w:rPr>
          <w:b w:val="0"/>
        </w:rPr>
      </w:pPr>
    </w:p>
    <w:p w14:paraId="6A991DB3" w14:textId="77777777" w:rsidR="009567BE" w:rsidRDefault="009567BE" w:rsidP="00510854">
      <w:pPr>
        <w:pStyle w:val="Zkladntext"/>
        <w:rPr>
          <w:b w:val="0"/>
        </w:rPr>
      </w:pPr>
    </w:p>
    <w:p w14:paraId="0F15575D" w14:textId="77777777" w:rsidR="009567BE" w:rsidRDefault="009567BE" w:rsidP="00510854">
      <w:pPr>
        <w:pStyle w:val="Zkladntext"/>
        <w:rPr>
          <w:b w:val="0"/>
        </w:rPr>
      </w:pPr>
    </w:p>
    <w:p w14:paraId="40C53D83" w14:textId="77777777" w:rsidR="009567BE" w:rsidRDefault="009567BE" w:rsidP="00510854">
      <w:pPr>
        <w:pStyle w:val="Zkladntext"/>
        <w:rPr>
          <w:b w:val="0"/>
        </w:rPr>
      </w:pPr>
    </w:p>
    <w:p w14:paraId="69D5A34D" w14:textId="77777777" w:rsidR="009567BE" w:rsidRDefault="009567BE" w:rsidP="00510854">
      <w:pPr>
        <w:pStyle w:val="Zkladntext"/>
        <w:rPr>
          <w:b w:val="0"/>
        </w:rPr>
      </w:pPr>
    </w:p>
    <w:p w14:paraId="43E6C393" w14:textId="77777777" w:rsidR="00227BEF" w:rsidRDefault="00227BEF" w:rsidP="00510854">
      <w:pPr>
        <w:pStyle w:val="Zkladntext"/>
        <w:rPr>
          <w:b w:val="0"/>
        </w:rPr>
      </w:pPr>
    </w:p>
    <w:p w14:paraId="06E9A8E3" w14:textId="77777777" w:rsidR="00227BEF" w:rsidRDefault="00227BEF" w:rsidP="00510854">
      <w:pPr>
        <w:pStyle w:val="Zkladntext"/>
        <w:rPr>
          <w:b w:val="0"/>
        </w:rPr>
      </w:pPr>
    </w:p>
    <w:p w14:paraId="4D00AEB5" w14:textId="77777777" w:rsidR="00525862" w:rsidRPr="00F9648B" w:rsidRDefault="00525862" w:rsidP="00510854">
      <w:pPr>
        <w:pStyle w:val="Zkladntext"/>
      </w:pPr>
      <w:r w:rsidRPr="00F9648B">
        <w:lastRenderedPageBreak/>
        <w:t>Príloha č. 11</w:t>
      </w:r>
    </w:p>
    <w:p w14:paraId="2E3B2FF8" w14:textId="77777777" w:rsidR="00227BEF" w:rsidRPr="00F9648B" w:rsidRDefault="00227BEF" w:rsidP="00510854">
      <w:pPr>
        <w:pStyle w:val="Zkladntext"/>
        <w:rPr>
          <w:b w:val="0"/>
        </w:rPr>
      </w:pPr>
    </w:p>
    <w:p w14:paraId="2FAC0B3F" w14:textId="77777777" w:rsidR="00227BEF" w:rsidRPr="00F9648B" w:rsidRDefault="00227BEF" w:rsidP="00227BEF">
      <w:pPr>
        <w:pStyle w:val="Zkladntext"/>
        <w:rPr>
          <w:b w:val="0"/>
        </w:rPr>
      </w:pPr>
      <w:r w:rsidRPr="00F9648B">
        <w:rPr>
          <w:b w:val="0"/>
        </w:rPr>
        <w:t xml:space="preserve">Slovenská republika </w:t>
      </w:r>
    </w:p>
    <w:p w14:paraId="763834AB" w14:textId="77777777" w:rsidR="00227BEF" w:rsidRPr="00F9648B" w:rsidRDefault="00227BEF" w:rsidP="00510854">
      <w:pPr>
        <w:pStyle w:val="Zkladntext"/>
        <w:rPr>
          <w:b w:val="0"/>
        </w:rPr>
      </w:pPr>
    </w:p>
    <w:p w14:paraId="65497A95" w14:textId="77777777" w:rsidR="00F9648B" w:rsidRPr="00F9648B" w:rsidRDefault="00F9648B" w:rsidP="00F9648B">
      <w:pPr>
        <w:pStyle w:val="Zkladntext"/>
      </w:pPr>
      <w:r w:rsidRPr="00F9648B">
        <w:t>Usmrcovanie rýb:</w:t>
      </w:r>
    </w:p>
    <w:p w14:paraId="4EF086B6" w14:textId="77777777" w:rsidR="00F9648B" w:rsidRPr="00F9648B" w:rsidRDefault="00F9648B" w:rsidP="00F9648B">
      <w:pPr>
        <w:pStyle w:val="Zkladntext"/>
        <w:rPr>
          <w:b w:val="0"/>
        </w:rPr>
      </w:pPr>
    </w:p>
    <w:p w14:paraId="7C6CD31F" w14:textId="77777777" w:rsidR="00F9648B" w:rsidRPr="00F9648B" w:rsidRDefault="00F9648B" w:rsidP="00F9648B">
      <w:pPr>
        <w:jc w:val="both"/>
        <w:rPr>
          <w:lang w:val="sk-SK"/>
        </w:rPr>
      </w:pPr>
      <w:r w:rsidRPr="00F9648B">
        <w:rPr>
          <w:lang w:val="sk-SK"/>
        </w:rPr>
        <w:t xml:space="preserve">Pri usmrcovaní zvierat v rámci eradikácie sa musia dodržiavať požiadavky ustanovené </w:t>
      </w:r>
      <w:r w:rsidR="004718D5">
        <w:rPr>
          <w:lang w:val="sk-SK"/>
        </w:rPr>
        <w:t xml:space="preserve">        </w:t>
      </w:r>
      <w:r w:rsidR="001E4903">
        <w:rPr>
          <w:lang w:val="sk-SK"/>
        </w:rPr>
        <w:t xml:space="preserve">           </w:t>
      </w:r>
      <w:r w:rsidRPr="00F9648B">
        <w:rPr>
          <w:lang w:val="sk-SK"/>
        </w:rPr>
        <w:t xml:space="preserve">v </w:t>
      </w:r>
      <w:r w:rsidRPr="00F9648B">
        <w:rPr>
          <w:bCs/>
          <w:lang w:val="sk-SK"/>
        </w:rPr>
        <w:t xml:space="preserve">nariadení Rady (ES) 1099/2009 o ochrane zvierat počas usmrcovania (ďalej len „nariadenie Rady“), nariadení vlády SR č. 432/2012 Z. z., ktorým sa ustanovujú požiadavky na ochranu zvierat počas usmrcovania (ďalej len „nariadenie vlády SR“), zákona 39/2007 Z. z. </w:t>
      </w:r>
      <w:r w:rsidR="00EC21EF">
        <w:rPr>
          <w:bCs/>
          <w:lang w:val="sk-SK"/>
        </w:rPr>
        <w:t xml:space="preserve"> </w:t>
      </w:r>
      <w:r w:rsidR="004718D5">
        <w:rPr>
          <w:bCs/>
          <w:lang w:val="sk-SK"/>
        </w:rPr>
        <w:t xml:space="preserve">     </w:t>
      </w:r>
      <w:r w:rsidR="00EC21EF">
        <w:rPr>
          <w:bCs/>
          <w:lang w:val="sk-SK"/>
        </w:rPr>
        <w:t xml:space="preserve">                     </w:t>
      </w:r>
      <w:r w:rsidRPr="00F9648B">
        <w:rPr>
          <w:bCs/>
          <w:lang w:val="sk-SK"/>
        </w:rPr>
        <w:t xml:space="preserve">o veterinárnej starosltivosti v znení neskorších predpisov a vypracovaný Štandardný operačný postup pri usmrcovaní zvierat (ďalej len „ŠOP“) </w:t>
      </w:r>
      <w:r w:rsidR="00643B35">
        <w:rPr>
          <w:bCs/>
          <w:lang w:val="sk-SK"/>
        </w:rPr>
        <w:t>a jeho doplnok č. 1 na riešenie neobvyklých, kritických situácií pri depopulácii zvierat.</w:t>
      </w:r>
    </w:p>
    <w:p w14:paraId="75EC58C0" w14:textId="77777777" w:rsidR="00F9648B" w:rsidRPr="00F9648B" w:rsidRDefault="00F9648B" w:rsidP="00F9648B">
      <w:pPr>
        <w:jc w:val="both"/>
        <w:rPr>
          <w:lang w:val="sk-SK"/>
        </w:rPr>
      </w:pPr>
    </w:p>
    <w:p w14:paraId="0715ADC6" w14:textId="77777777" w:rsidR="00F9648B" w:rsidRPr="00F9648B" w:rsidRDefault="00F9648B" w:rsidP="00F9648B">
      <w:pPr>
        <w:jc w:val="both"/>
        <w:rPr>
          <w:lang w:val="sk-SK"/>
        </w:rPr>
      </w:pPr>
      <w:r w:rsidRPr="00F9648B">
        <w:rPr>
          <w:lang w:val="sk-SK"/>
        </w:rPr>
        <w:t>Pri usmrcovaní zvierat a súvisiacich úkonoch sa musia dodržiavať požiadavky ustanovené</w:t>
      </w:r>
      <w:r w:rsidR="004718D5">
        <w:rPr>
          <w:lang w:val="sk-SK"/>
        </w:rPr>
        <w:t xml:space="preserve">     </w:t>
      </w:r>
      <w:r w:rsidRPr="00F9648B">
        <w:rPr>
          <w:lang w:val="sk-SK"/>
        </w:rPr>
        <w:t xml:space="preserve"> </w:t>
      </w:r>
      <w:r w:rsidR="00EC21EF">
        <w:rPr>
          <w:lang w:val="sk-SK"/>
        </w:rPr>
        <w:t xml:space="preserve">      </w:t>
      </w:r>
      <w:r w:rsidRPr="00F9648B">
        <w:rPr>
          <w:lang w:val="sk-SK"/>
        </w:rPr>
        <w:t xml:space="preserve">v § 22 zákona 39/2007 Z. z. o veterinárnej starostlivosti v znení neskorších predpisov </w:t>
      </w:r>
      <w:r w:rsidR="004718D5">
        <w:rPr>
          <w:lang w:val="sk-SK"/>
        </w:rPr>
        <w:t xml:space="preserve">          </w:t>
      </w:r>
      <w:r w:rsidR="00EC21EF">
        <w:rPr>
          <w:lang w:val="sk-SK"/>
        </w:rPr>
        <w:t xml:space="preserve">              </w:t>
      </w:r>
      <w:r w:rsidRPr="00F9648B">
        <w:rPr>
          <w:lang w:val="sk-SK"/>
        </w:rPr>
        <w:t xml:space="preserve">a nariadenia vlády SR tak, že sa zvieratá ušetria akejkoľvek bolesti, strachu alebo utrpenia, ktorým sa dá vyhnúť. </w:t>
      </w:r>
    </w:p>
    <w:p w14:paraId="65B82752" w14:textId="77777777" w:rsidR="00F9648B" w:rsidRPr="00F9648B" w:rsidRDefault="00F9648B" w:rsidP="00F9648B">
      <w:pPr>
        <w:jc w:val="both"/>
        <w:rPr>
          <w:lang w:val="sk-SK"/>
        </w:rPr>
      </w:pPr>
    </w:p>
    <w:p w14:paraId="64C95CF0" w14:textId="77777777" w:rsidR="00F9648B" w:rsidRPr="00F9648B" w:rsidRDefault="00F9648B" w:rsidP="00F9648B">
      <w:pPr>
        <w:jc w:val="both"/>
        <w:rPr>
          <w:lang w:val="sk-SK"/>
        </w:rPr>
      </w:pPr>
      <w:r w:rsidRPr="00F9648B">
        <w:rPr>
          <w:lang w:val="sk-SK"/>
        </w:rPr>
        <w:t>Manipulácia so zvieratami:</w:t>
      </w:r>
    </w:p>
    <w:p w14:paraId="1BFF4F76" w14:textId="77777777" w:rsidR="00F9648B" w:rsidRPr="00F9648B" w:rsidRDefault="00F9648B" w:rsidP="00A40987">
      <w:pPr>
        <w:numPr>
          <w:ilvl w:val="0"/>
          <w:numId w:val="44"/>
        </w:numPr>
        <w:jc w:val="both"/>
        <w:rPr>
          <w:lang w:val="sk-SK"/>
        </w:rPr>
      </w:pPr>
      <w:r w:rsidRPr="00F9648B">
        <w:rPr>
          <w:lang w:val="sk-SK"/>
        </w:rPr>
        <w:t xml:space="preserve">Ryby sa môžu z vody vyberať iba pomocou podberáka. </w:t>
      </w:r>
    </w:p>
    <w:p w14:paraId="2C982767" w14:textId="77777777" w:rsidR="00F9648B" w:rsidRPr="00F9648B" w:rsidRDefault="00F9648B" w:rsidP="00A40987">
      <w:pPr>
        <w:numPr>
          <w:ilvl w:val="0"/>
          <w:numId w:val="44"/>
        </w:numPr>
        <w:jc w:val="both"/>
        <w:rPr>
          <w:lang w:val="sk-SK"/>
        </w:rPr>
      </w:pPr>
      <w:r w:rsidRPr="00F9648B">
        <w:rPr>
          <w:lang w:val="sk-SK"/>
        </w:rPr>
        <w:t xml:space="preserve">Nesmú sa chytať za oči a za žiabre, </w:t>
      </w:r>
    </w:p>
    <w:p w14:paraId="642C6379" w14:textId="77777777" w:rsidR="0034149E" w:rsidRDefault="00F9648B" w:rsidP="00A40987">
      <w:pPr>
        <w:numPr>
          <w:ilvl w:val="0"/>
          <w:numId w:val="44"/>
        </w:numPr>
        <w:jc w:val="both"/>
        <w:rPr>
          <w:lang w:val="sk-SK"/>
        </w:rPr>
      </w:pPr>
      <w:r w:rsidRPr="00F9648B">
        <w:rPr>
          <w:lang w:val="sk-SK"/>
        </w:rPr>
        <w:t>Zaživa sa zbavovať šupín, násilne sa zbavovať ikier alebo mlieča</w:t>
      </w:r>
    </w:p>
    <w:p w14:paraId="15F0F69F" w14:textId="77777777" w:rsidR="00F9648B" w:rsidRPr="00F9648B" w:rsidRDefault="0034149E" w:rsidP="00A40987">
      <w:pPr>
        <w:numPr>
          <w:ilvl w:val="0"/>
          <w:numId w:val="44"/>
        </w:numPr>
        <w:jc w:val="both"/>
        <w:rPr>
          <w:lang w:val="sk-SK"/>
        </w:rPr>
      </w:pPr>
      <w:r>
        <w:t>O</w:t>
      </w:r>
      <w:r w:rsidRPr="00A75AA8">
        <w:t xml:space="preserve">mráčiť a usmrtiť ryby iným spôsobom, ako je uvedené </w:t>
      </w:r>
      <w:r>
        <w:t>nižšie</w:t>
      </w:r>
      <w:r w:rsidR="00F9648B" w:rsidRPr="00F9648B">
        <w:rPr>
          <w:lang w:val="sk-SK"/>
        </w:rPr>
        <w:t xml:space="preserve"> </w:t>
      </w:r>
    </w:p>
    <w:p w14:paraId="5831E72F" w14:textId="77777777" w:rsidR="00F9648B" w:rsidRPr="00F9648B" w:rsidRDefault="00F9648B" w:rsidP="00F9648B">
      <w:pPr>
        <w:jc w:val="both"/>
        <w:rPr>
          <w:lang w:val="sk-SK"/>
        </w:rPr>
      </w:pPr>
    </w:p>
    <w:p w14:paraId="0D7EE379" w14:textId="77777777" w:rsidR="00F9648B" w:rsidRPr="00F9648B" w:rsidRDefault="00F9648B" w:rsidP="00F9648B">
      <w:pPr>
        <w:jc w:val="both"/>
        <w:rPr>
          <w:lang w:val="sk-SK"/>
        </w:rPr>
      </w:pPr>
      <w:r w:rsidRPr="00F9648B">
        <w:rPr>
          <w:lang w:val="sk-SK"/>
        </w:rPr>
        <w:t xml:space="preserve">Spôsob usmrcovania zvierat závisí od druhu, kategórie a hmotnosti zvierat, ich počtu a spôsobu umiestnenia zvierat. </w:t>
      </w:r>
    </w:p>
    <w:p w14:paraId="57E953ED" w14:textId="77777777" w:rsidR="00F9648B" w:rsidRPr="00F9648B" w:rsidRDefault="00F9648B" w:rsidP="00F9648B">
      <w:pPr>
        <w:jc w:val="both"/>
        <w:rPr>
          <w:lang w:val="sk-SK"/>
        </w:rPr>
      </w:pPr>
    </w:p>
    <w:p w14:paraId="2D458311" w14:textId="77777777" w:rsidR="00F9648B" w:rsidRPr="00F9648B" w:rsidRDefault="00F9648B" w:rsidP="00F9648B">
      <w:pPr>
        <w:jc w:val="both"/>
        <w:rPr>
          <w:lang w:val="sk-SK"/>
        </w:rPr>
      </w:pPr>
      <w:r w:rsidRPr="00F9648B">
        <w:rPr>
          <w:lang w:val="sk-SK"/>
        </w:rPr>
        <w:t>Pri usmrcovaní malého množstva rýb:</w:t>
      </w:r>
    </w:p>
    <w:p w14:paraId="5EC1E017" w14:textId="77777777" w:rsidR="00FD26DE" w:rsidRPr="00A75AA8" w:rsidRDefault="00F9648B" w:rsidP="00FD26DE">
      <w:pPr>
        <w:jc w:val="both"/>
      </w:pPr>
      <w:r w:rsidRPr="00F9648B">
        <w:rPr>
          <w:lang w:val="sk-SK"/>
        </w:rPr>
        <w:t xml:space="preserve">sa môže použiť </w:t>
      </w:r>
      <w:r w:rsidRPr="00F9648B">
        <w:rPr>
          <w:b/>
          <w:u w:val="single"/>
          <w:lang w:val="sk-SK"/>
        </w:rPr>
        <w:t>omráčenie úderom do temena hlavy</w:t>
      </w:r>
      <w:r w:rsidRPr="00F9648B">
        <w:rPr>
          <w:lang w:val="sk-SK"/>
        </w:rPr>
        <w:t xml:space="preserve"> </w:t>
      </w:r>
      <w:r w:rsidR="00FD26DE">
        <w:rPr>
          <w:lang w:val="sk-SK"/>
        </w:rPr>
        <w:t>v</w:t>
      </w:r>
      <w:r w:rsidR="00FD26DE" w:rsidRPr="00A75AA8">
        <w:t>yvolá silné omráčenie pomocou úderu ťažkého a tvrdého predmetu do temena hlavy</w:t>
      </w:r>
      <w:r w:rsidR="00FD26DE" w:rsidRPr="00F9648B">
        <w:rPr>
          <w:lang w:val="sk-SK"/>
        </w:rPr>
        <w:t xml:space="preserve"> </w:t>
      </w:r>
      <w:r w:rsidR="00FD26DE">
        <w:rPr>
          <w:lang w:val="sk-SK"/>
        </w:rPr>
        <w:t xml:space="preserve">tak, aby </w:t>
      </w:r>
      <w:r w:rsidR="00FD26DE">
        <w:t>nedošlo k pomliaždeniu hlavy</w:t>
      </w:r>
      <w:r w:rsidR="00FD26DE" w:rsidRPr="00F9648B">
        <w:rPr>
          <w:lang w:val="sk-SK"/>
        </w:rPr>
        <w:t xml:space="preserve"> </w:t>
      </w:r>
      <w:r w:rsidRPr="00F9648B">
        <w:rPr>
          <w:lang w:val="sk-SK"/>
        </w:rPr>
        <w:t>s následným usmrtením spôsobeným prerušením miechy a prerezaním ciev rezom vedeným bezprostredne za hlavou alebo prerezaním žiabrových oblúkov a vykrvením, ak to charakter ochorenia povoľuje</w:t>
      </w:r>
      <w:r w:rsidR="00FD26DE">
        <w:rPr>
          <w:lang w:val="sk-SK"/>
        </w:rPr>
        <w:t xml:space="preserve">. </w:t>
      </w:r>
      <w:r w:rsidR="00FD26DE" w:rsidRPr="008E5FE1">
        <w:rPr>
          <w:noProof/>
        </w:rPr>
        <w:t>Ak sa zabitie mechanickým úderom do hlavy vykoná správne, nedôjde k opätovnému nadobudnutiu vedomia.</w:t>
      </w:r>
      <w:r w:rsidR="00FD26DE">
        <w:rPr>
          <w:rFonts w:ascii="Calibri" w:hAnsi="Calibri"/>
          <w:noProof/>
        </w:rPr>
        <w:t xml:space="preserve"> </w:t>
      </w:r>
    </w:p>
    <w:p w14:paraId="4EBEC60B" w14:textId="77777777" w:rsidR="00F9648B" w:rsidRPr="00F9648B" w:rsidRDefault="00F9648B" w:rsidP="00F9648B">
      <w:pPr>
        <w:jc w:val="both"/>
        <w:rPr>
          <w:lang w:val="sk-SK"/>
        </w:rPr>
      </w:pPr>
    </w:p>
    <w:p w14:paraId="07C07F39" w14:textId="77777777" w:rsidR="00F9648B" w:rsidRPr="00F9648B" w:rsidRDefault="00F9648B" w:rsidP="00F9648B">
      <w:pPr>
        <w:jc w:val="both"/>
        <w:rPr>
          <w:lang w:val="sk-SK"/>
        </w:rPr>
      </w:pPr>
    </w:p>
    <w:p w14:paraId="7EDD5E68" w14:textId="77777777" w:rsidR="00F9648B" w:rsidRPr="00F9648B" w:rsidRDefault="00F9648B" w:rsidP="00F9648B">
      <w:pPr>
        <w:jc w:val="both"/>
        <w:rPr>
          <w:lang w:val="sk-SK"/>
        </w:rPr>
      </w:pPr>
      <w:r w:rsidRPr="00F9648B">
        <w:rPr>
          <w:lang w:val="sk-SK"/>
        </w:rPr>
        <w:t>Pri usmrcovaní väčšieho počtu rýb:</w:t>
      </w:r>
    </w:p>
    <w:p w14:paraId="0D7BBE89" w14:textId="77777777" w:rsidR="00F9648B" w:rsidRPr="00F9648B" w:rsidRDefault="00F9648B" w:rsidP="00F9648B">
      <w:pPr>
        <w:jc w:val="both"/>
        <w:rPr>
          <w:lang w:val="sk-SK"/>
        </w:rPr>
      </w:pPr>
      <w:r w:rsidRPr="00F9648B">
        <w:rPr>
          <w:lang w:val="sk-SK"/>
        </w:rPr>
        <w:t>sa môž</w:t>
      </w:r>
      <w:r w:rsidR="00984654">
        <w:rPr>
          <w:lang w:val="sk-SK"/>
        </w:rPr>
        <w:t>u</w:t>
      </w:r>
      <w:r w:rsidRPr="00F9648B">
        <w:rPr>
          <w:lang w:val="sk-SK"/>
        </w:rPr>
        <w:t xml:space="preserve"> použiť </w:t>
      </w:r>
      <w:r w:rsidR="00984654">
        <w:rPr>
          <w:lang w:val="sk-SK"/>
        </w:rPr>
        <w:t>určené metódy:</w:t>
      </w:r>
    </w:p>
    <w:p w14:paraId="5F493FE5" w14:textId="77777777" w:rsidR="00F9648B" w:rsidRPr="00F9648B" w:rsidRDefault="00F9648B" w:rsidP="00A40987">
      <w:pPr>
        <w:numPr>
          <w:ilvl w:val="0"/>
          <w:numId w:val="20"/>
        </w:numPr>
        <w:jc w:val="both"/>
        <w:rPr>
          <w:b/>
          <w:lang w:val="sk-SK"/>
        </w:rPr>
      </w:pPr>
      <w:r w:rsidRPr="00F9648B">
        <w:rPr>
          <w:b/>
          <w:lang w:val="sk-SK"/>
        </w:rPr>
        <w:t>Plynová metóda bez nasledujúceho vykrvenia</w:t>
      </w:r>
    </w:p>
    <w:p w14:paraId="182521E4" w14:textId="77777777" w:rsidR="00F9648B" w:rsidRDefault="00984654" w:rsidP="00A40987">
      <w:pPr>
        <w:numPr>
          <w:ilvl w:val="0"/>
          <w:numId w:val="20"/>
        </w:numPr>
        <w:jc w:val="both"/>
        <w:rPr>
          <w:b/>
          <w:lang w:val="sk-SK"/>
        </w:rPr>
      </w:pPr>
      <w:r>
        <w:rPr>
          <w:b/>
          <w:lang w:val="sk-SK"/>
        </w:rPr>
        <w:t>Prednostne „</w:t>
      </w:r>
      <w:r w:rsidR="00F9648B" w:rsidRPr="00F9648B">
        <w:rPr>
          <w:b/>
          <w:lang w:val="sk-SK"/>
        </w:rPr>
        <w:t>Elektrická metóda vo vodnom kúpeli bez nasledujúceho vykrvenia</w:t>
      </w:r>
      <w:r>
        <w:rPr>
          <w:b/>
          <w:lang w:val="sk-SK"/>
        </w:rPr>
        <w:t>“</w:t>
      </w:r>
    </w:p>
    <w:p w14:paraId="6391D84E" w14:textId="77777777" w:rsidR="00FD26DE" w:rsidRPr="00FD26DE" w:rsidRDefault="00FD26DE" w:rsidP="00A40987">
      <w:pPr>
        <w:numPr>
          <w:ilvl w:val="0"/>
          <w:numId w:val="20"/>
        </w:numPr>
        <w:jc w:val="both"/>
        <w:rPr>
          <w:b/>
          <w:noProof/>
          <w:vertAlign w:val="subscript"/>
        </w:rPr>
      </w:pPr>
      <w:r w:rsidRPr="00FD26DE">
        <w:rPr>
          <w:b/>
          <w:noProof/>
        </w:rPr>
        <w:t>Chladenie rýb zaživa pomocou CO</w:t>
      </w:r>
      <w:r w:rsidRPr="00FD26DE">
        <w:rPr>
          <w:b/>
          <w:noProof/>
          <w:vertAlign w:val="subscript"/>
        </w:rPr>
        <w:t>2</w:t>
      </w:r>
    </w:p>
    <w:p w14:paraId="6D24162E" w14:textId="77777777" w:rsidR="00FD26DE" w:rsidRPr="00FD26DE" w:rsidRDefault="00FD26DE" w:rsidP="00A40987">
      <w:pPr>
        <w:numPr>
          <w:ilvl w:val="0"/>
          <w:numId w:val="20"/>
        </w:numPr>
        <w:jc w:val="both"/>
        <w:rPr>
          <w:b/>
        </w:rPr>
      </w:pPr>
      <w:r w:rsidRPr="00FD26DE">
        <w:rPr>
          <w:b/>
          <w:noProof/>
        </w:rPr>
        <w:t>Udusenie v ľade alebo ľadovej vode</w:t>
      </w:r>
      <w:r w:rsidRPr="00FD26DE">
        <w:rPr>
          <w:b/>
        </w:rPr>
        <w:t xml:space="preserve"> </w:t>
      </w:r>
    </w:p>
    <w:p w14:paraId="1C73C77E" w14:textId="77777777" w:rsidR="00FD26DE" w:rsidRPr="00F9648B" w:rsidRDefault="00FD26DE" w:rsidP="00FD26DE">
      <w:pPr>
        <w:ind w:left="720"/>
        <w:jc w:val="both"/>
        <w:rPr>
          <w:b/>
          <w:lang w:val="sk-SK"/>
        </w:rPr>
      </w:pPr>
    </w:p>
    <w:p w14:paraId="20B8EC17" w14:textId="77777777" w:rsidR="00F9648B" w:rsidRPr="00F9648B" w:rsidRDefault="00F9648B" w:rsidP="00F9648B">
      <w:pPr>
        <w:jc w:val="both"/>
        <w:rPr>
          <w:b/>
          <w:lang w:val="sk-SK"/>
        </w:rPr>
      </w:pPr>
    </w:p>
    <w:p w14:paraId="7145F47C" w14:textId="77777777" w:rsidR="00F9648B" w:rsidRPr="00F9648B" w:rsidRDefault="00F9648B" w:rsidP="00F9648B">
      <w:pPr>
        <w:jc w:val="both"/>
        <w:rPr>
          <w:u w:val="single"/>
          <w:lang w:val="sk-SK"/>
        </w:rPr>
      </w:pPr>
      <w:r w:rsidRPr="00F9648B">
        <w:rPr>
          <w:lang w:val="sk-SK"/>
        </w:rPr>
        <w:t xml:space="preserve">Pri usmrcovaní rýb v prevádzkarňach </w:t>
      </w:r>
      <w:r w:rsidR="00FD26DE">
        <w:rPr>
          <w:lang w:val="sk-SK"/>
        </w:rPr>
        <w:t xml:space="preserve"> sa</w:t>
      </w:r>
      <w:r w:rsidRPr="00F9648B">
        <w:rPr>
          <w:lang w:val="sk-SK"/>
        </w:rPr>
        <w:t xml:space="preserve"> využíva </w:t>
      </w:r>
      <w:r w:rsidRPr="00F9648B">
        <w:rPr>
          <w:b/>
          <w:u w:val="single"/>
          <w:lang w:val="sk-SK"/>
        </w:rPr>
        <w:t>usmrcovanie oxidom uhličitým bez nasledujúceho vykrvenia.</w:t>
      </w:r>
      <w:r w:rsidRPr="00F9648B">
        <w:rPr>
          <w:u w:val="single"/>
          <w:lang w:val="sk-SK"/>
        </w:rPr>
        <w:t xml:space="preserve"> </w:t>
      </w:r>
    </w:p>
    <w:p w14:paraId="23C139DA" w14:textId="77777777" w:rsidR="00F9648B" w:rsidRPr="00F9648B" w:rsidRDefault="00F9648B" w:rsidP="00F9648B">
      <w:pPr>
        <w:jc w:val="both"/>
        <w:rPr>
          <w:lang w:val="sk-SK"/>
        </w:rPr>
      </w:pPr>
      <w:r w:rsidRPr="00F9648B">
        <w:rPr>
          <w:lang w:val="sk-SK"/>
        </w:rPr>
        <w:t xml:space="preserve">Pri použití tejto metódy musia byť splnené nasledujúce požadavky: </w:t>
      </w:r>
    </w:p>
    <w:p w14:paraId="46D51CF6" w14:textId="77777777" w:rsidR="00F9648B" w:rsidRPr="00F9648B" w:rsidRDefault="00F9648B" w:rsidP="00A40987">
      <w:pPr>
        <w:numPr>
          <w:ilvl w:val="0"/>
          <w:numId w:val="45"/>
        </w:numPr>
        <w:jc w:val="both"/>
        <w:rPr>
          <w:lang w:val="sk-SK"/>
        </w:rPr>
      </w:pPr>
      <w:r w:rsidRPr="00F9648B">
        <w:rPr>
          <w:lang w:val="sk-SK"/>
        </w:rPr>
        <w:t xml:space="preserve">Hĺbka vodného kúpeľa musí zodpovedať usmrcovaným zvieratám. </w:t>
      </w:r>
    </w:p>
    <w:p w14:paraId="78C4EF1E" w14:textId="77777777" w:rsidR="00F9648B" w:rsidRPr="00F9648B" w:rsidRDefault="00F9648B" w:rsidP="00A40987">
      <w:pPr>
        <w:numPr>
          <w:ilvl w:val="0"/>
          <w:numId w:val="45"/>
        </w:numPr>
        <w:jc w:val="both"/>
        <w:rPr>
          <w:lang w:val="sk-SK"/>
        </w:rPr>
      </w:pPr>
      <w:r w:rsidRPr="00F9648B">
        <w:rPr>
          <w:lang w:val="sk-SK"/>
        </w:rPr>
        <w:t xml:space="preserve">Všetky usmrcované ryby musia byť ponorené. </w:t>
      </w:r>
    </w:p>
    <w:p w14:paraId="3616455D" w14:textId="77777777" w:rsidR="00F9648B" w:rsidRPr="00F9648B" w:rsidRDefault="00F9648B" w:rsidP="00A40987">
      <w:pPr>
        <w:numPr>
          <w:ilvl w:val="0"/>
          <w:numId w:val="45"/>
        </w:numPr>
        <w:jc w:val="both"/>
        <w:rPr>
          <w:lang w:val="sk-SK"/>
        </w:rPr>
      </w:pPr>
      <w:r w:rsidRPr="00F9648B">
        <w:rPr>
          <w:lang w:val="sk-SK"/>
        </w:rPr>
        <w:lastRenderedPageBreak/>
        <w:t xml:space="preserve">Do nádrže s rybami sa opatrne umiestňujú čiastočne perforované hadice napojené na zariadenie, ktoré vypúšťa CO2 v potrebnej koncentrácii na omráčenie a následné usmrtenie zvierat. </w:t>
      </w:r>
    </w:p>
    <w:p w14:paraId="0F6FD72E" w14:textId="77777777" w:rsidR="00F9648B" w:rsidRPr="00F9648B" w:rsidRDefault="00F9648B" w:rsidP="00F9648B">
      <w:pPr>
        <w:jc w:val="both"/>
        <w:rPr>
          <w:lang w:val="sk-SK"/>
        </w:rPr>
      </w:pPr>
    </w:p>
    <w:p w14:paraId="509EC3BF" w14:textId="77777777" w:rsidR="00F9648B" w:rsidRPr="00F9648B" w:rsidRDefault="00F9648B" w:rsidP="00F9648B">
      <w:pPr>
        <w:jc w:val="both"/>
        <w:rPr>
          <w:lang w:val="sk-SK"/>
        </w:rPr>
      </w:pPr>
    </w:p>
    <w:p w14:paraId="75C84D86" w14:textId="738E60F0" w:rsidR="00227BEF" w:rsidRDefault="00F9648B" w:rsidP="00643B35">
      <w:pPr>
        <w:jc w:val="both"/>
        <w:rPr>
          <w:lang w:val="sk-SK"/>
        </w:rPr>
      </w:pPr>
      <w:r w:rsidRPr="00F9648B">
        <w:rPr>
          <w:lang w:val="sk-SK"/>
        </w:rPr>
        <w:t xml:space="preserve">Pred začatím usmrcovania sa musí pripraviť </w:t>
      </w:r>
      <w:r w:rsidRPr="00F9648B">
        <w:rPr>
          <w:b/>
          <w:u w:val="single"/>
          <w:lang w:val="sk-SK"/>
        </w:rPr>
        <w:t>akčný plán</w:t>
      </w:r>
      <w:r w:rsidRPr="00F9648B">
        <w:rPr>
          <w:lang w:val="sk-SK"/>
        </w:rPr>
        <w:t xml:space="preserve">, ktorého podrobnosti sú uvedené v ŠOP </w:t>
      </w:r>
      <w:r w:rsidR="00643B35">
        <w:rPr>
          <w:lang w:val="sk-SK"/>
        </w:rPr>
        <w:t xml:space="preserve">a jeho doplnku č. 1 </w:t>
      </w:r>
      <w:r w:rsidRPr="00F9648B">
        <w:rPr>
          <w:lang w:val="sk-SK"/>
        </w:rPr>
        <w:t>a postupovať pri manipulácii so zvieratami pri usmrcovaní podľa požiadaviek uvedených v</w:t>
      </w:r>
      <w:r w:rsidR="00643B35">
        <w:rPr>
          <w:lang w:val="sk-SK"/>
        </w:rPr>
        <w:t> </w:t>
      </w:r>
      <w:r w:rsidRPr="00F9648B">
        <w:rPr>
          <w:lang w:val="sk-SK"/>
        </w:rPr>
        <w:t>ŠOP</w:t>
      </w:r>
      <w:r w:rsidR="00643B35">
        <w:rPr>
          <w:lang w:val="sk-SK"/>
        </w:rPr>
        <w:t xml:space="preserve"> a jeho doplnku č. 1</w:t>
      </w:r>
      <w:r w:rsidRPr="00F9648B">
        <w:rPr>
          <w:lang w:val="sk-SK"/>
        </w:rPr>
        <w:t>.</w:t>
      </w:r>
    </w:p>
    <w:p w14:paraId="3829DCC9" w14:textId="3907DFC4" w:rsidR="00DE19A5" w:rsidRDefault="00DE19A5" w:rsidP="00643B35">
      <w:pPr>
        <w:jc w:val="both"/>
        <w:rPr>
          <w:lang w:val="sk-SK"/>
        </w:rPr>
      </w:pPr>
    </w:p>
    <w:p w14:paraId="7E202662" w14:textId="326D890B" w:rsidR="00DE19A5" w:rsidRDefault="00DE19A5" w:rsidP="00643B35">
      <w:pPr>
        <w:jc w:val="both"/>
        <w:rPr>
          <w:lang w:val="sk-SK"/>
        </w:rPr>
      </w:pPr>
    </w:p>
    <w:p w14:paraId="2F2F462F" w14:textId="43A45516" w:rsidR="00DE19A5" w:rsidRDefault="00DE19A5" w:rsidP="00643B35">
      <w:pPr>
        <w:jc w:val="both"/>
        <w:rPr>
          <w:lang w:val="sk-SK"/>
        </w:rPr>
      </w:pPr>
    </w:p>
    <w:p w14:paraId="126108EF" w14:textId="2FA0676E" w:rsidR="00DE19A5" w:rsidRDefault="00DE19A5" w:rsidP="00643B35">
      <w:pPr>
        <w:jc w:val="both"/>
        <w:rPr>
          <w:lang w:val="sk-SK"/>
        </w:rPr>
      </w:pPr>
    </w:p>
    <w:p w14:paraId="37ACC00D" w14:textId="79508B6F" w:rsidR="00DE19A5" w:rsidRDefault="00DE19A5" w:rsidP="00643B35">
      <w:pPr>
        <w:jc w:val="both"/>
        <w:rPr>
          <w:lang w:val="sk-SK"/>
        </w:rPr>
      </w:pPr>
    </w:p>
    <w:p w14:paraId="220223ED" w14:textId="472905A7" w:rsidR="00DE19A5" w:rsidRDefault="00DE19A5" w:rsidP="00643B35">
      <w:pPr>
        <w:jc w:val="both"/>
        <w:rPr>
          <w:lang w:val="sk-SK"/>
        </w:rPr>
      </w:pPr>
    </w:p>
    <w:p w14:paraId="0BCAA73F" w14:textId="787ECB9D" w:rsidR="00DE19A5" w:rsidRDefault="00DE19A5" w:rsidP="00643B35">
      <w:pPr>
        <w:jc w:val="both"/>
        <w:rPr>
          <w:lang w:val="sk-SK"/>
        </w:rPr>
      </w:pPr>
    </w:p>
    <w:p w14:paraId="33563AED" w14:textId="0E1F575D" w:rsidR="00DE19A5" w:rsidRDefault="00DE19A5" w:rsidP="00643B35">
      <w:pPr>
        <w:jc w:val="both"/>
        <w:rPr>
          <w:lang w:val="sk-SK"/>
        </w:rPr>
      </w:pPr>
    </w:p>
    <w:p w14:paraId="63674647" w14:textId="0BFFF42D" w:rsidR="00DE19A5" w:rsidRDefault="00DE19A5" w:rsidP="00643B35">
      <w:pPr>
        <w:jc w:val="both"/>
        <w:rPr>
          <w:lang w:val="sk-SK"/>
        </w:rPr>
      </w:pPr>
    </w:p>
    <w:p w14:paraId="754728C7" w14:textId="45F4509B" w:rsidR="00DE19A5" w:rsidRDefault="00DE19A5" w:rsidP="00643B35">
      <w:pPr>
        <w:jc w:val="both"/>
        <w:rPr>
          <w:lang w:val="sk-SK"/>
        </w:rPr>
      </w:pPr>
    </w:p>
    <w:p w14:paraId="48C51CF4" w14:textId="4CF4A3E4" w:rsidR="00DE19A5" w:rsidRDefault="00DE19A5" w:rsidP="00643B35">
      <w:pPr>
        <w:jc w:val="both"/>
        <w:rPr>
          <w:lang w:val="sk-SK"/>
        </w:rPr>
      </w:pPr>
    </w:p>
    <w:p w14:paraId="60404734" w14:textId="1CF88CE1" w:rsidR="00DE19A5" w:rsidRDefault="00DE19A5" w:rsidP="00643B35">
      <w:pPr>
        <w:jc w:val="both"/>
        <w:rPr>
          <w:lang w:val="sk-SK"/>
        </w:rPr>
      </w:pPr>
    </w:p>
    <w:p w14:paraId="0641584D" w14:textId="13E53D2B" w:rsidR="00DE19A5" w:rsidRDefault="00DE19A5" w:rsidP="00643B35">
      <w:pPr>
        <w:jc w:val="both"/>
        <w:rPr>
          <w:lang w:val="sk-SK"/>
        </w:rPr>
      </w:pPr>
    </w:p>
    <w:p w14:paraId="5C686121" w14:textId="2B6305E8" w:rsidR="00DE19A5" w:rsidRDefault="00DE19A5" w:rsidP="00643B35">
      <w:pPr>
        <w:jc w:val="both"/>
        <w:rPr>
          <w:lang w:val="sk-SK"/>
        </w:rPr>
      </w:pPr>
    </w:p>
    <w:p w14:paraId="10E663BC" w14:textId="718CDD97" w:rsidR="00DE19A5" w:rsidRDefault="00DE19A5" w:rsidP="00643B35">
      <w:pPr>
        <w:jc w:val="both"/>
        <w:rPr>
          <w:lang w:val="sk-SK"/>
        </w:rPr>
      </w:pPr>
    </w:p>
    <w:p w14:paraId="441DCFD5" w14:textId="46BB0076" w:rsidR="00DE19A5" w:rsidRDefault="00DE19A5" w:rsidP="00643B35">
      <w:pPr>
        <w:jc w:val="both"/>
        <w:rPr>
          <w:lang w:val="sk-SK"/>
        </w:rPr>
      </w:pPr>
    </w:p>
    <w:p w14:paraId="0F0D7FCB" w14:textId="13EC48D2" w:rsidR="00DE19A5" w:rsidRDefault="00DE19A5" w:rsidP="00643B35">
      <w:pPr>
        <w:jc w:val="both"/>
        <w:rPr>
          <w:lang w:val="sk-SK"/>
        </w:rPr>
      </w:pPr>
    </w:p>
    <w:p w14:paraId="6AB24AFF" w14:textId="54F40701" w:rsidR="00DE19A5" w:rsidRDefault="00DE19A5" w:rsidP="00643B35">
      <w:pPr>
        <w:jc w:val="both"/>
        <w:rPr>
          <w:lang w:val="sk-SK"/>
        </w:rPr>
      </w:pPr>
    </w:p>
    <w:p w14:paraId="30BDA08F" w14:textId="75C556B4" w:rsidR="00DE19A5" w:rsidRDefault="00DE19A5" w:rsidP="00643B35">
      <w:pPr>
        <w:jc w:val="both"/>
        <w:rPr>
          <w:lang w:val="sk-SK"/>
        </w:rPr>
      </w:pPr>
    </w:p>
    <w:p w14:paraId="2E9C1F8B" w14:textId="3672DD8E" w:rsidR="00DE19A5" w:rsidRDefault="00DE19A5" w:rsidP="00643B35">
      <w:pPr>
        <w:jc w:val="both"/>
        <w:rPr>
          <w:lang w:val="sk-SK"/>
        </w:rPr>
      </w:pPr>
    </w:p>
    <w:p w14:paraId="6FAA640E" w14:textId="76CD5442" w:rsidR="00DE19A5" w:rsidRDefault="00DE19A5" w:rsidP="00643B35">
      <w:pPr>
        <w:jc w:val="both"/>
        <w:rPr>
          <w:lang w:val="sk-SK"/>
        </w:rPr>
      </w:pPr>
    </w:p>
    <w:p w14:paraId="3E266CD3" w14:textId="6329B670" w:rsidR="00DE19A5" w:rsidRDefault="00DE19A5" w:rsidP="00643B35">
      <w:pPr>
        <w:jc w:val="both"/>
        <w:rPr>
          <w:lang w:val="sk-SK"/>
        </w:rPr>
      </w:pPr>
    </w:p>
    <w:p w14:paraId="5248D415" w14:textId="4EFD0AF6" w:rsidR="00DE19A5" w:rsidRDefault="00DE19A5" w:rsidP="00643B35">
      <w:pPr>
        <w:jc w:val="both"/>
        <w:rPr>
          <w:lang w:val="sk-SK"/>
        </w:rPr>
      </w:pPr>
    </w:p>
    <w:p w14:paraId="5C9A5755" w14:textId="28153B29" w:rsidR="00DE19A5" w:rsidRDefault="00DE19A5" w:rsidP="00643B35">
      <w:pPr>
        <w:jc w:val="both"/>
        <w:rPr>
          <w:lang w:val="sk-SK"/>
        </w:rPr>
      </w:pPr>
    </w:p>
    <w:p w14:paraId="518B6138" w14:textId="6B1D8C90" w:rsidR="00DE19A5" w:rsidRDefault="00DE19A5" w:rsidP="00643B35">
      <w:pPr>
        <w:jc w:val="both"/>
        <w:rPr>
          <w:lang w:val="sk-SK"/>
        </w:rPr>
      </w:pPr>
    </w:p>
    <w:p w14:paraId="67A66DBE" w14:textId="76CCEE8F" w:rsidR="00DE19A5" w:rsidRDefault="00DE19A5" w:rsidP="00643B35">
      <w:pPr>
        <w:jc w:val="both"/>
        <w:rPr>
          <w:lang w:val="sk-SK"/>
        </w:rPr>
      </w:pPr>
    </w:p>
    <w:p w14:paraId="2EE8CA4D" w14:textId="33A5CA9C" w:rsidR="00DE19A5" w:rsidRDefault="00DE19A5" w:rsidP="00643B35">
      <w:pPr>
        <w:jc w:val="both"/>
        <w:rPr>
          <w:lang w:val="sk-SK"/>
        </w:rPr>
      </w:pPr>
    </w:p>
    <w:p w14:paraId="7A5A85F4" w14:textId="7DD1E62F" w:rsidR="00DE19A5" w:rsidRDefault="00DE19A5" w:rsidP="00643B35">
      <w:pPr>
        <w:jc w:val="both"/>
        <w:rPr>
          <w:lang w:val="sk-SK"/>
        </w:rPr>
      </w:pPr>
    </w:p>
    <w:p w14:paraId="7878A5B6" w14:textId="477A3512" w:rsidR="00DE19A5" w:rsidRDefault="00DE19A5" w:rsidP="00643B35">
      <w:pPr>
        <w:jc w:val="both"/>
        <w:rPr>
          <w:lang w:val="sk-SK"/>
        </w:rPr>
      </w:pPr>
    </w:p>
    <w:p w14:paraId="3652DA6B" w14:textId="2391FD69" w:rsidR="00DE19A5" w:rsidRDefault="00DE19A5" w:rsidP="00643B35">
      <w:pPr>
        <w:jc w:val="both"/>
        <w:rPr>
          <w:lang w:val="sk-SK"/>
        </w:rPr>
      </w:pPr>
    </w:p>
    <w:p w14:paraId="32B36403" w14:textId="271089C7" w:rsidR="00DE19A5" w:rsidRDefault="00DE19A5" w:rsidP="00643B35">
      <w:pPr>
        <w:jc w:val="both"/>
        <w:rPr>
          <w:lang w:val="sk-SK"/>
        </w:rPr>
      </w:pPr>
    </w:p>
    <w:p w14:paraId="40826418" w14:textId="6546CD86" w:rsidR="00DE19A5" w:rsidRDefault="00DE19A5" w:rsidP="00643B35">
      <w:pPr>
        <w:jc w:val="both"/>
        <w:rPr>
          <w:lang w:val="sk-SK"/>
        </w:rPr>
      </w:pPr>
    </w:p>
    <w:p w14:paraId="68478197" w14:textId="1A437DFC" w:rsidR="00DE19A5" w:rsidRDefault="00DE19A5" w:rsidP="00643B35">
      <w:pPr>
        <w:jc w:val="both"/>
        <w:rPr>
          <w:lang w:val="sk-SK"/>
        </w:rPr>
      </w:pPr>
    </w:p>
    <w:p w14:paraId="2A44F741" w14:textId="32CE2FC3" w:rsidR="00DE19A5" w:rsidRDefault="00DE19A5" w:rsidP="00643B35">
      <w:pPr>
        <w:jc w:val="both"/>
        <w:rPr>
          <w:lang w:val="sk-SK"/>
        </w:rPr>
      </w:pPr>
    </w:p>
    <w:p w14:paraId="2B0B19B1" w14:textId="63E56A93" w:rsidR="00DE19A5" w:rsidRDefault="00DE19A5" w:rsidP="00643B35">
      <w:pPr>
        <w:jc w:val="both"/>
        <w:rPr>
          <w:lang w:val="sk-SK"/>
        </w:rPr>
      </w:pPr>
    </w:p>
    <w:p w14:paraId="733669FB" w14:textId="098CC78F" w:rsidR="00DE19A5" w:rsidRDefault="00DE19A5" w:rsidP="00643B35">
      <w:pPr>
        <w:jc w:val="both"/>
        <w:rPr>
          <w:lang w:val="sk-SK"/>
        </w:rPr>
      </w:pPr>
    </w:p>
    <w:p w14:paraId="78D078B6" w14:textId="70B3CE0F" w:rsidR="00DE19A5" w:rsidRDefault="00DE19A5" w:rsidP="00643B35">
      <w:pPr>
        <w:jc w:val="both"/>
        <w:rPr>
          <w:lang w:val="sk-SK"/>
        </w:rPr>
      </w:pPr>
    </w:p>
    <w:p w14:paraId="3CF4FDAD" w14:textId="1DB4A2CD" w:rsidR="00DE19A5" w:rsidRDefault="00DE19A5" w:rsidP="00643B35">
      <w:pPr>
        <w:jc w:val="both"/>
        <w:rPr>
          <w:lang w:val="sk-SK"/>
        </w:rPr>
      </w:pPr>
    </w:p>
    <w:p w14:paraId="35D65ADB" w14:textId="7B6848DD" w:rsidR="00DE19A5" w:rsidRDefault="00DE19A5" w:rsidP="00643B35">
      <w:pPr>
        <w:jc w:val="both"/>
        <w:rPr>
          <w:lang w:val="sk-SK"/>
        </w:rPr>
      </w:pPr>
    </w:p>
    <w:p w14:paraId="6AC04729" w14:textId="6D76D9EA" w:rsidR="00DE19A5" w:rsidRDefault="00DE19A5" w:rsidP="00643B35">
      <w:pPr>
        <w:jc w:val="both"/>
        <w:rPr>
          <w:lang w:val="sk-SK"/>
        </w:rPr>
      </w:pPr>
    </w:p>
    <w:p w14:paraId="0392E70A" w14:textId="35B61604" w:rsidR="00DE19A5" w:rsidRDefault="00DE19A5" w:rsidP="00643B35">
      <w:pPr>
        <w:jc w:val="both"/>
        <w:rPr>
          <w:lang w:val="sk-SK"/>
        </w:rPr>
      </w:pPr>
    </w:p>
    <w:p w14:paraId="257777D0" w14:textId="733C30AA" w:rsidR="00DE19A5" w:rsidRDefault="00DE19A5" w:rsidP="00643B35">
      <w:pPr>
        <w:jc w:val="both"/>
        <w:rPr>
          <w:lang w:val="sk-SK"/>
        </w:rPr>
      </w:pPr>
    </w:p>
    <w:p w14:paraId="11BDE989" w14:textId="354D4AAC" w:rsidR="00992587" w:rsidRDefault="00992587" w:rsidP="000223FA">
      <w:pPr>
        <w:pStyle w:val="Zkladntext"/>
        <w:jc w:val="left"/>
        <w:rPr>
          <w:sz w:val="20"/>
        </w:rPr>
      </w:pPr>
      <w:r w:rsidRPr="00F9648B">
        <w:lastRenderedPageBreak/>
        <w:t>Príloha č. 1</w:t>
      </w:r>
      <w:r w:rsidR="00280874">
        <w:t>2</w:t>
      </w:r>
    </w:p>
    <w:p w14:paraId="6ADDA84C" w14:textId="5FEC9285" w:rsidR="00DE19A5" w:rsidRDefault="00DE19A5" w:rsidP="00DE19A5">
      <w:pPr>
        <w:pStyle w:val="Zkladntext"/>
        <w:jc w:val="center"/>
        <w:rPr>
          <w:sz w:val="20"/>
        </w:rPr>
      </w:pPr>
      <w:r>
        <w:rPr>
          <w:sz w:val="20"/>
        </w:rPr>
        <w:t>SPRIEVODNÝ DOKLAD</w:t>
      </w:r>
    </w:p>
    <w:p w14:paraId="548E5602" w14:textId="77777777" w:rsidR="00DE19A5" w:rsidRDefault="00DE19A5" w:rsidP="00DE19A5">
      <w:pPr>
        <w:jc w:val="center"/>
        <w:rPr>
          <w:sz w:val="20"/>
          <w:szCs w:val="20"/>
        </w:rPr>
      </w:pPr>
      <w:r>
        <w:rPr>
          <w:sz w:val="20"/>
          <w:szCs w:val="20"/>
        </w:rPr>
        <w:t>na premiestnenie rýb na ďalší chov a </w:t>
      </w:r>
      <w:r w:rsidRPr="00DC776B">
        <w:rPr>
          <w:sz w:val="20"/>
          <w:szCs w:val="20"/>
        </w:rPr>
        <w:t>na zarybnenie rybárskych revírov</w:t>
      </w:r>
      <w:r>
        <w:rPr>
          <w:sz w:val="20"/>
          <w:szCs w:val="20"/>
        </w:rPr>
        <w:t xml:space="preserve"> </w:t>
      </w:r>
    </w:p>
    <w:p w14:paraId="738661DE" w14:textId="77777777" w:rsidR="00DE19A5" w:rsidRDefault="00DE19A5" w:rsidP="00DE19A5">
      <w:pPr>
        <w:jc w:val="center"/>
        <w:rPr>
          <w:sz w:val="20"/>
          <w:szCs w:val="20"/>
        </w:rPr>
      </w:pPr>
      <w:r>
        <w:rPr>
          <w:sz w:val="20"/>
          <w:szCs w:val="20"/>
        </w:rPr>
        <w:t>pre rok 2023</w:t>
      </w:r>
    </w:p>
    <w:p w14:paraId="05656502" w14:textId="77777777" w:rsidR="00DE19A5" w:rsidRDefault="00DE19A5" w:rsidP="00DE19A5">
      <w:pPr>
        <w:jc w:val="right"/>
        <w:rPr>
          <w:sz w:val="20"/>
          <w:szCs w:val="20"/>
        </w:rPr>
      </w:pPr>
      <w:r>
        <w:rPr>
          <w:sz w:val="20"/>
          <w:szCs w:val="20"/>
        </w:rPr>
        <w:t>Por. číslo: .../RVPS/mm/rrrr</w:t>
      </w:r>
    </w:p>
    <w:p w14:paraId="1DE0ABCF" w14:textId="77777777" w:rsidR="00DE19A5" w:rsidRDefault="00DE19A5" w:rsidP="00DE19A5">
      <w:pPr>
        <w:jc w:val="right"/>
      </w:pPr>
    </w:p>
    <w:p w14:paraId="4F2BF2E0" w14:textId="77777777" w:rsidR="00DE19A5" w:rsidRDefault="00DE19A5" w:rsidP="00DE19A5">
      <w:pPr>
        <w:jc w:val="both"/>
        <w:rPr>
          <w:sz w:val="20"/>
          <w:szCs w:val="20"/>
        </w:rPr>
      </w:pPr>
      <w:r>
        <w:rPr>
          <w:sz w:val="20"/>
          <w:szCs w:val="20"/>
        </w:rPr>
        <w:t xml:space="preserve">Vlastník/držiteľ (adresa)............................................................................................................................................. </w:t>
      </w:r>
    </w:p>
    <w:p w14:paraId="64114A93" w14:textId="77777777" w:rsidR="00DE19A5" w:rsidRDefault="00DE19A5" w:rsidP="00DE19A5">
      <w:pPr>
        <w:rPr>
          <w:sz w:val="20"/>
          <w:szCs w:val="20"/>
        </w:rPr>
      </w:pPr>
      <w:r>
        <w:rPr>
          <w:sz w:val="20"/>
          <w:szCs w:val="20"/>
        </w:rPr>
        <w:t>Farma(adresa)........................................................................................................Úradné číslo: ...............................</w:t>
      </w:r>
    </w:p>
    <w:p w14:paraId="0666C305" w14:textId="77777777" w:rsidR="00DE19A5" w:rsidRDefault="00DE19A5" w:rsidP="00DE19A5">
      <w:pPr>
        <w:jc w:val="both"/>
        <w:rPr>
          <w:sz w:val="20"/>
          <w:szCs w:val="20"/>
        </w:rPr>
      </w:pPr>
      <w:r>
        <w:rPr>
          <w:sz w:val="20"/>
          <w:szCs w:val="20"/>
        </w:rPr>
        <w:t>IČO.................................Obec...........................................okres..................................kraj.........................................</w:t>
      </w:r>
    </w:p>
    <w:p w14:paraId="2F545396" w14:textId="77777777" w:rsidR="00DE19A5" w:rsidRDefault="00DE19A5" w:rsidP="00DE19A5">
      <w:pPr>
        <w:jc w:val="both"/>
        <w:rPr>
          <w:sz w:val="20"/>
          <w:szCs w:val="20"/>
        </w:rPr>
      </w:pPr>
      <w:r>
        <w:rPr>
          <w:sz w:val="20"/>
          <w:szCs w:val="20"/>
        </w:rPr>
        <w:t>Druh ryby (odborný názov/vedecký názov)</w:t>
      </w:r>
      <w:r>
        <w:rPr>
          <w:sz w:val="20"/>
          <w:szCs w:val="20"/>
        </w:rPr>
        <w:tab/>
      </w:r>
      <w:r>
        <w:rPr>
          <w:sz w:val="20"/>
          <w:szCs w:val="20"/>
        </w:rPr>
        <w:tab/>
      </w:r>
      <w:r>
        <w:rPr>
          <w:sz w:val="20"/>
          <w:szCs w:val="20"/>
        </w:rPr>
        <w:tab/>
        <w:t>Kategória rýb</w:t>
      </w:r>
      <w:r>
        <w:rPr>
          <w:sz w:val="20"/>
          <w:szCs w:val="20"/>
        </w:rPr>
        <w:tab/>
      </w:r>
      <w:r>
        <w:rPr>
          <w:sz w:val="20"/>
          <w:szCs w:val="20"/>
        </w:rPr>
        <w:tab/>
        <w:t>Počet/množstvo rýb</w:t>
      </w:r>
    </w:p>
    <w:p w14:paraId="511760E1" w14:textId="77777777" w:rsidR="00DE19A5" w:rsidRDefault="00DE19A5" w:rsidP="00DE19A5">
      <w:pPr>
        <w:jc w:val="both"/>
        <w:rPr>
          <w:sz w:val="20"/>
          <w:szCs w:val="20"/>
        </w:rPr>
      </w:pPr>
      <w:r>
        <w:rPr>
          <w:sz w:val="20"/>
          <w:szCs w:val="20"/>
        </w:rPr>
        <w:t>................................................................................</w:t>
      </w:r>
      <w:r>
        <w:rPr>
          <w:sz w:val="20"/>
          <w:szCs w:val="20"/>
        </w:rPr>
        <w:tab/>
      </w:r>
      <w:r>
        <w:rPr>
          <w:sz w:val="20"/>
          <w:szCs w:val="20"/>
        </w:rPr>
        <w:tab/>
        <w:t>..............................</w:t>
      </w:r>
      <w:r>
        <w:rPr>
          <w:sz w:val="20"/>
          <w:szCs w:val="20"/>
        </w:rPr>
        <w:tab/>
        <w:t>.................................</w:t>
      </w:r>
    </w:p>
    <w:p w14:paraId="08EC8B35" w14:textId="77777777" w:rsidR="00DE19A5" w:rsidRDefault="00DE19A5" w:rsidP="00DE19A5">
      <w:pPr>
        <w:jc w:val="both"/>
        <w:rPr>
          <w:sz w:val="20"/>
          <w:szCs w:val="20"/>
        </w:rPr>
      </w:pPr>
      <w:r>
        <w:rPr>
          <w:sz w:val="20"/>
          <w:szCs w:val="20"/>
        </w:rPr>
        <w:t>................................................................................</w:t>
      </w:r>
      <w:r>
        <w:rPr>
          <w:sz w:val="20"/>
          <w:szCs w:val="20"/>
        </w:rPr>
        <w:tab/>
      </w:r>
      <w:r>
        <w:rPr>
          <w:sz w:val="20"/>
          <w:szCs w:val="20"/>
        </w:rPr>
        <w:tab/>
        <w:t>..............................</w:t>
      </w:r>
      <w:r>
        <w:rPr>
          <w:sz w:val="20"/>
          <w:szCs w:val="20"/>
        </w:rPr>
        <w:tab/>
        <w:t>.................................</w:t>
      </w:r>
    </w:p>
    <w:p w14:paraId="75A52034" w14:textId="77777777" w:rsidR="00DE19A5" w:rsidRDefault="00DE19A5" w:rsidP="00DE19A5">
      <w:pPr>
        <w:jc w:val="both"/>
        <w:rPr>
          <w:sz w:val="20"/>
          <w:szCs w:val="20"/>
        </w:rPr>
      </w:pPr>
      <w:r>
        <w:rPr>
          <w:sz w:val="20"/>
          <w:szCs w:val="20"/>
        </w:rPr>
        <w:t>................................................................................</w:t>
      </w:r>
      <w:r>
        <w:rPr>
          <w:sz w:val="20"/>
          <w:szCs w:val="20"/>
        </w:rPr>
        <w:tab/>
      </w:r>
      <w:r>
        <w:rPr>
          <w:sz w:val="20"/>
          <w:szCs w:val="20"/>
        </w:rPr>
        <w:tab/>
        <w:t>..............................</w:t>
      </w:r>
      <w:r>
        <w:rPr>
          <w:sz w:val="20"/>
          <w:szCs w:val="20"/>
        </w:rPr>
        <w:tab/>
        <w:t>.................................</w:t>
      </w:r>
    </w:p>
    <w:p w14:paraId="5AD174AF" w14:textId="77777777" w:rsidR="00DE19A5" w:rsidRDefault="00DE19A5" w:rsidP="00DE19A5">
      <w:pPr>
        <w:rPr>
          <w:sz w:val="20"/>
          <w:szCs w:val="20"/>
        </w:rPr>
      </w:pPr>
      <w:r>
        <w:rPr>
          <w:sz w:val="20"/>
          <w:szCs w:val="20"/>
        </w:rPr>
        <w:t>Premiestňuje na farmu</w:t>
      </w:r>
      <w:r w:rsidRPr="00DC776B">
        <w:rPr>
          <w:sz w:val="20"/>
          <w:szCs w:val="20"/>
        </w:rPr>
        <w:t>, /ryb. revíru/</w:t>
      </w:r>
      <w:r>
        <w:rPr>
          <w:sz w:val="20"/>
          <w:szCs w:val="20"/>
        </w:rPr>
        <w:t xml:space="preserve"> (názov a adresa</w:t>
      </w:r>
      <w:r w:rsidRPr="00DC776B">
        <w:rPr>
          <w:sz w:val="20"/>
          <w:szCs w:val="20"/>
        </w:rPr>
        <w:t>, /číslo revíru</w:t>
      </w:r>
      <w:r>
        <w:rPr>
          <w:sz w:val="20"/>
          <w:szCs w:val="20"/>
        </w:rPr>
        <w:t>/)  ........................................................................ Úradné číslo: ...................... Obec........................................ okres.................................. kraj...................................</w:t>
      </w:r>
    </w:p>
    <w:p w14:paraId="307638EA" w14:textId="77777777" w:rsidR="00DE19A5" w:rsidRDefault="00DE19A5" w:rsidP="00DE19A5">
      <w:pPr>
        <w:jc w:val="both"/>
        <w:rPr>
          <w:sz w:val="20"/>
          <w:szCs w:val="20"/>
        </w:rPr>
      </w:pPr>
    </w:p>
    <w:p w14:paraId="42722C98" w14:textId="77777777" w:rsidR="00DE19A5" w:rsidRDefault="00DE19A5" w:rsidP="00DE19A5">
      <w:pPr>
        <w:jc w:val="both"/>
        <w:rPr>
          <w:sz w:val="20"/>
          <w:szCs w:val="20"/>
        </w:rPr>
      </w:pPr>
      <w:r>
        <w:rPr>
          <w:sz w:val="20"/>
          <w:szCs w:val="20"/>
        </w:rPr>
        <w:t>Úradný veterinárny lekár RVPS .................................................................... potvrdzuje, že ryby:</w:t>
      </w:r>
    </w:p>
    <w:p w14:paraId="312596EA" w14:textId="77777777" w:rsidR="00DE19A5" w:rsidRDefault="00DE19A5" w:rsidP="00A40987">
      <w:pPr>
        <w:numPr>
          <w:ilvl w:val="0"/>
          <w:numId w:val="46"/>
        </w:numPr>
        <w:jc w:val="both"/>
        <w:rPr>
          <w:sz w:val="20"/>
          <w:szCs w:val="20"/>
        </w:rPr>
      </w:pPr>
      <w:r>
        <w:rPr>
          <w:snapToGrid w:val="0"/>
          <w:sz w:val="20"/>
          <w:szCs w:val="20"/>
        </w:rPr>
        <w:t>boli pred premiestnením podrobené klinickej prehliadke úradným veterinárnym lekárom najviac 72 hodín pred premiestnením a neprejavovali žiadne klinické príznaky ochorenia,</w:t>
      </w:r>
    </w:p>
    <w:p w14:paraId="0A1B64BB" w14:textId="77777777" w:rsidR="00DE19A5" w:rsidRDefault="00DE19A5" w:rsidP="00A40987">
      <w:pPr>
        <w:numPr>
          <w:ilvl w:val="0"/>
          <w:numId w:val="46"/>
        </w:numPr>
        <w:jc w:val="both"/>
        <w:rPr>
          <w:snapToGrid w:val="0"/>
          <w:sz w:val="20"/>
          <w:szCs w:val="20"/>
        </w:rPr>
      </w:pPr>
      <w:r>
        <w:rPr>
          <w:snapToGrid w:val="0"/>
          <w:sz w:val="20"/>
          <w:szCs w:val="20"/>
        </w:rPr>
        <w:t xml:space="preserve">nepochádzajú z chovu alebo z oblasti, ktoré podliehajú zákazu alebo obmedzeniu premiestňovania </w:t>
      </w:r>
      <w:r>
        <w:rPr>
          <w:snapToGrid w:val="0"/>
          <w:sz w:val="20"/>
          <w:szCs w:val="20"/>
        </w:rPr>
        <w:br/>
        <w:t xml:space="preserve">zo zdravotných dôvodov, ktoré postihujú tieto druhy v súlade s veterinárnymi požiadavkami, </w:t>
      </w:r>
    </w:p>
    <w:p w14:paraId="57F4059E" w14:textId="77777777" w:rsidR="00DE19A5" w:rsidRDefault="00DE19A5" w:rsidP="00A40987">
      <w:pPr>
        <w:numPr>
          <w:ilvl w:val="0"/>
          <w:numId w:val="46"/>
        </w:numPr>
        <w:jc w:val="both"/>
        <w:rPr>
          <w:snapToGrid w:val="0"/>
          <w:sz w:val="20"/>
          <w:szCs w:val="20"/>
        </w:rPr>
      </w:pPr>
      <w:r>
        <w:rPr>
          <w:sz w:val="20"/>
          <w:szCs w:val="20"/>
        </w:rPr>
        <w:t xml:space="preserve">pochádzajú z chovu, ktorý plní monitoring podľa plánu VPO </w:t>
      </w:r>
    </w:p>
    <w:p w14:paraId="47885444" w14:textId="77777777" w:rsidR="00DE19A5" w:rsidRDefault="00DE19A5" w:rsidP="00DE19A5">
      <w:pPr>
        <w:jc w:val="both"/>
        <w:rPr>
          <w:snapToGrid w:val="0"/>
          <w:sz w:val="20"/>
          <w:szCs w:val="20"/>
        </w:rPr>
      </w:pPr>
      <w:r>
        <w:rPr>
          <w:snapToGrid w:val="0"/>
          <w:sz w:val="20"/>
          <w:szCs w:val="20"/>
        </w:rPr>
        <w:t xml:space="preserve">d)    ryby boli pred premiestnením vyšetrené na </w:t>
      </w:r>
    </w:p>
    <w:p w14:paraId="541594AF" w14:textId="77777777" w:rsidR="00DE19A5" w:rsidRDefault="00DE19A5" w:rsidP="00DE19A5">
      <w:pPr>
        <w:jc w:val="both"/>
        <w:rPr>
          <w:snapToGrid w:val="0"/>
          <w:sz w:val="20"/>
          <w:szCs w:val="20"/>
        </w:rPr>
      </w:pPr>
      <w:r>
        <w:rPr>
          <w:snapToGrid w:val="0"/>
          <w:sz w:val="20"/>
          <w:szCs w:val="20"/>
        </w:rPr>
        <w:t xml:space="preserve">       -.........................................           dňa..................................          č. nálezu....................................................</w:t>
      </w:r>
    </w:p>
    <w:p w14:paraId="5AF5F190" w14:textId="77777777" w:rsidR="00DE19A5" w:rsidRDefault="00DE19A5" w:rsidP="00DE19A5">
      <w:pPr>
        <w:jc w:val="both"/>
        <w:rPr>
          <w:snapToGrid w:val="0"/>
          <w:sz w:val="20"/>
          <w:szCs w:val="20"/>
        </w:rPr>
      </w:pPr>
      <w:r>
        <w:rPr>
          <w:snapToGrid w:val="0"/>
          <w:sz w:val="20"/>
          <w:szCs w:val="20"/>
        </w:rPr>
        <w:t xml:space="preserve">       -.........................................           dňa..................................          č. nálezu....................................................</w:t>
      </w:r>
    </w:p>
    <w:p w14:paraId="2841020C" w14:textId="77777777" w:rsidR="00DE19A5" w:rsidRDefault="00DE19A5" w:rsidP="00DE19A5">
      <w:pPr>
        <w:jc w:val="both"/>
        <w:rPr>
          <w:snapToGrid w:val="0"/>
          <w:sz w:val="20"/>
          <w:szCs w:val="20"/>
        </w:rPr>
      </w:pPr>
      <w:r>
        <w:rPr>
          <w:snapToGrid w:val="0"/>
          <w:sz w:val="20"/>
          <w:szCs w:val="20"/>
        </w:rPr>
        <w:t xml:space="preserve">       -.........................................           dňa..................................          č. nálezu....................................................</w:t>
      </w:r>
    </w:p>
    <w:p w14:paraId="60F84CF1" w14:textId="77777777" w:rsidR="00DE19A5" w:rsidRDefault="00DE19A5" w:rsidP="00DE19A5">
      <w:pPr>
        <w:jc w:val="both"/>
        <w:rPr>
          <w:snapToGrid w:val="0"/>
          <w:sz w:val="20"/>
          <w:szCs w:val="20"/>
        </w:rPr>
      </w:pPr>
      <w:r>
        <w:rPr>
          <w:snapToGrid w:val="0"/>
          <w:sz w:val="20"/>
          <w:szCs w:val="20"/>
        </w:rPr>
        <w:t xml:space="preserve">       -.........................................           dňa..................................          č. nálezu....................................................</w:t>
      </w:r>
    </w:p>
    <w:p w14:paraId="30AC9770" w14:textId="77777777" w:rsidR="00DE19A5" w:rsidRDefault="00DE19A5" w:rsidP="00DE19A5">
      <w:pPr>
        <w:jc w:val="both"/>
        <w:rPr>
          <w:sz w:val="20"/>
          <w:szCs w:val="20"/>
        </w:rPr>
      </w:pPr>
    </w:p>
    <w:p w14:paraId="683A6E04" w14:textId="77777777" w:rsidR="00DE19A5" w:rsidRPr="0009048C" w:rsidRDefault="00DE19A5" w:rsidP="00DE19A5">
      <w:pPr>
        <w:jc w:val="both"/>
        <w:rPr>
          <w:sz w:val="20"/>
          <w:szCs w:val="20"/>
        </w:rPr>
      </w:pPr>
      <w:r w:rsidRPr="00DC776B">
        <w:rPr>
          <w:sz w:val="20"/>
          <w:szCs w:val="20"/>
        </w:rPr>
        <w:t>e)</w:t>
      </w:r>
      <w:r w:rsidRPr="0009048C">
        <w:rPr>
          <w:sz w:val="20"/>
          <w:szCs w:val="20"/>
        </w:rPr>
        <w:t xml:space="preserve"> v prípade uplatňovania Národného programu eradikácie bakteriálnych chorôb rýb v</w:t>
      </w:r>
      <w:r>
        <w:rPr>
          <w:sz w:val="20"/>
          <w:szCs w:val="20"/>
        </w:rPr>
        <w:t> </w:t>
      </w:r>
      <w:r w:rsidRPr="0009048C">
        <w:rPr>
          <w:sz w:val="20"/>
          <w:szCs w:val="20"/>
        </w:rPr>
        <w:t>SR</w:t>
      </w:r>
      <w:r>
        <w:rPr>
          <w:sz w:val="20"/>
          <w:szCs w:val="20"/>
        </w:rPr>
        <w:t xml:space="preserve"> </w:t>
      </w:r>
      <w:r w:rsidRPr="0009048C">
        <w:rPr>
          <w:sz w:val="20"/>
          <w:szCs w:val="20"/>
        </w:rPr>
        <w:t xml:space="preserve">pochádzajú z chovu*, </w:t>
      </w:r>
    </w:p>
    <w:p w14:paraId="249B707D" w14:textId="77777777" w:rsidR="00DE19A5" w:rsidRPr="006B22D7" w:rsidRDefault="00DE19A5" w:rsidP="00A40987">
      <w:pPr>
        <w:numPr>
          <w:ilvl w:val="0"/>
          <w:numId w:val="48"/>
        </w:numPr>
        <w:jc w:val="both"/>
        <w:rPr>
          <w:sz w:val="20"/>
          <w:szCs w:val="20"/>
        </w:rPr>
      </w:pPr>
      <w:r w:rsidRPr="006B22D7">
        <w:rPr>
          <w:sz w:val="20"/>
          <w:szCs w:val="20"/>
        </w:rPr>
        <w:t xml:space="preserve">kde bola vykonaná vakcinácia rýb proti bakteriálnym chorobám rýb </w:t>
      </w:r>
      <w:r w:rsidRPr="006B22D7">
        <w:rPr>
          <w:snapToGrid w:val="0"/>
          <w:sz w:val="20"/>
          <w:szCs w:val="20"/>
        </w:rPr>
        <w:t>zhodných so zoznamom bakteriálnych chorôb na ktoré má farma určenia schválený individuálny eradikačný program a to:</w:t>
      </w:r>
    </w:p>
    <w:p w14:paraId="7A372780" w14:textId="77777777" w:rsidR="00DE19A5" w:rsidRDefault="00DE19A5" w:rsidP="00DE19A5">
      <w:pPr>
        <w:ind w:left="720"/>
        <w:jc w:val="both"/>
        <w:rPr>
          <w:snapToGrid w:val="0"/>
          <w:sz w:val="20"/>
          <w:szCs w:val="20"/>
        </w:rPr>
      </w:pPr>
    </w:p>
    <w:p w14:paraId="30F34D44" w14:textId="77777777" w:rsidR="00DE19A5" w:rsidRPr="006B22D7" w:rsidRDefault="00DE19A5" w:rsidP="00DE19A5">
      <w:pPr>
        <w:ind w:left="360"/>
        <w:jc w:val="both"/>
        <w:rPr>
          <w:sz w:val="20"/>
          <w:szCs w:val="20"/>
        </w:rPr>
      </w:pPr>
      <w:r w:rsidRPr="006B22D7">
        <w:rPr>
          <w:snapToGrid w:val="0"/>
          <w:sz w:val="20"/>
          <w:szCs w:val="20"/>
        </w:rPr>
        <w:t>názov vakcíny ........................................................................ dátum vakcinácie ..........................................</w:t>
      </w:r>
    </w:p>
    <w:p w14:paraId="00E7F59C" w14:textId="77777777" w:rsidR="00DE19A5" w:rsidRDefault="00DE19A5" w:rsidP="00DE19A5">
      <w:pPr>
        <w:ind w:left="360"/>
        <w:jc w:val="both"/>
        <w:rPr>
          <w:snapToGrid w:val="0"/>
          <w:sz w:val="20"/>
          <w:szCs w:val="20"/>
        </w:rPr>
      </w:pPr>
      <w:r w:rsidRPr="006B22D7">
        <w:rPr>
          <w:snapToGrid w:val="0"/>
          <w:sz w:val="20"/>
          <w:szCs w:val="20"/>
        </w:rPr>
        <w:tab/>
      </w:r>
    </w:p>
    <w:p w14:paraId="5DC61539" w14:textId="77777777" w:rsidR="00DE19A5" w:rsidRPr="006B22D7" w:rsidRDefault="00DE19A5" w:rsidP="00DE19A5">
      <w:pPr>
        <w:ind w:left="360"/>
        <w:jc w:val="both"/>
        <w:rPr>
          <w:sz w:val="20"/>
          <w:szCs w:val="20"/>
        </w:rPr>
      </w:pPr>
      <w:r w:rsidRPr="006B22D7">
        <w:rPr>
          <w:snapToGrid w:val="0"/>
          <w:sz w:val="20"/>
          <w:szCs w:val="20"/>
        </w:rPr>
        <w:t>názov vakcíny ........................................................................ dátum vakcinácie ..........................................</w:t>
      </w:r>
    </w:p>
    <w:p w14:paraId="1329045A" w14:textId="77777777" w:rsidR="00DE19A5" w:rsidRDefault="00DE19A5" w:rsidP="00DE19A5">
      <w:pPr>
        <w:ind w:left="360"/>
        <w:jc w:val="both"/>
        <w:rPr>
          <w:snapToGrid w:val="0"/>
          <w:sz w:val="20"/>
          <w:szCs w:val="20"/>
        </w:rPr>
      </w:pPr>
      <w:r w:rsidRPr="006B22D7">
        <w:rPr>
          <w:snapToGrid w:val="0"/>
          <w:sz w:val="20"/>
          <w:szCs w:val="20"/>
        </w:rPr>
        <w:tab/>
      </w:r>
    </w:p>
    <w:p w14:paraId="2798AB11" w14:textId="77777777" w:rsidR="00DE19A5" w:rsidRPr="006B22D7" w:rsidRDefault="00DE19A5" w:rsidP="00DE19A5">
      <w:pPr>
        <w:ind w:left="360"/>
        <w:jc w:val="both"/>
        <w:rPr>
          <w:sz w:val="20"/>
          <w:szCs w:val="20"/>
        </w:rPr>
      </w:pPr>
      <w:r w:rsidRPr="006B22D7">
        <w:rPr>
          <w:snapToGrid w:val="0"/>
          <w:sz w:val="20"/>
          <w:szCs w:val="20"/>
        </w:rPr>
        <w:t>názov vakcíny ........................................................................ dátum vakcinácie..........................................</w:t>
      </w:r>
    </w:p>
    <w:p w14:paraId="26E771C3" w14:textId="77777777" w:rsidR="00DE19A5" w:rsidRPr="00F52D02" w:rsidRDefault="00DE19A5" w:rsidP="00DE19A5">
      <w:pPr>
        <w:ind w:left="360"/>
        <w:jc w:val="both"/>
        <w:rPr>
          <w:sz w:val="20"/>
          <w:szCs w:val="20"/>
        </w:rPr>
      </w:pPr>
    </w:p>
    <w:p w14:paraId="1803FD5D" w14:textId="77777777" w:rsidR="00DE19A5" w:rsidRDefault="00DE19A5" w:rsidP="00DE19A5">
      <w:pPr>
        <w:ind w:left="360"/>
        <w:jc w:val="both"/>
        <w:rPr>
          <w:snapToGrid w:val="0"/>
          <w:sz w:val="20"/>
          <w:szCs w:val="20"/>
        </w:rPr>
      </w:pPr>
      <w:r>
        <w:rPr>
          <w:snapToGrid w:val="0"/>
          <w:sz w:val="20"/>
          <w:szCs w:val="20"/>
        </w:rPr>
        <w:t xml:space="preserve">2.   </w:t>
      </w:r>
      <w:r w:rsidRPr="006B22D7">
        <w:rPr>
          <w:snapToGrid w:val="0"/>
          <w:sz w:val="20"/>
          <w:szCs w:val="20"/>
        </w:rPr>
        <w:t>kde bola vykonaná medikácia rýb podávaním medikovaného krmiva obsahujúceho medikačnú látku účinnú proti bakteriálnym chorobám rýb zhodných so zoznamom bakteriálnych chorôb</w:t>
      </w:r>
      <w:r w:rsidRPr="00DC776B">
        <w:rPr>
          <w:snapToGrid w:val="0"/>
          <w:sz w:val="20"/>
          <w:szCs w:val="20"/>
        </w:rPr>
        <w:t>,</w:t>
      </w:r>
      <w:r w:rsidRPr="006B22D7">
        <w:rPr>
          <w:snapToGrid w:val="0"/>
          <w:sz w:val="20"/>
          <w:szCs w:val="20"/>
        </w:rPr>
        <w:t xml:space="preserve"> na ktoré má farma určenia schválený individuálny eradikačný program</w:t>
      </w:r>
    </w:p>
    <w:p w14:paraId="6C1BA31D" w14:textId="77777777" w:rsidR="00DE19A5" w:rsidRPr="006B22D7" w:rsidRDefault="00DE19A5" w:rsidP="00DE19A5">
      <w:pPr>
        <w:ind w:left="360"/>
        <w:jc w:val="both"/>
        <w:rPr>
          <w:sz w:val="20"/>
          <w:szCs w:val="20"/>
        </w:rPr>
      </w:pPr>
    </w:p>
    <w:p w14:paraId="7B4D7090" w14:textId="77777777" w:rsidR="00DE19A5" w:rsidRPr="006B22D7" w:rsidRDefault="00DE19A5" w:rsidP="00DE19A5">
      <w:pPr>
        <w:ind w:left="360"/>
        <w:jc w:val="both"/>
        <w:rPr>
          <w:sz w:val="20"/>
          <w:szCs w:val="20"/>
        </w:rPr>
      </w:pPr>
      <w:r w:rsidRPr="006B22D7">
        <w:rPr>
          <w:snapToGrid w:val="0"/>
          <w:sz w:val="20"/>
          <w:szCs w:val="20"/>
        </w:rPr>
        <w:t>názov medikovaného krmiva ................................................ dátum ukončenia medikácie ...........................</w:t>
      </w:r>
    </w:p>
    <w:p w14:paraId="64E44D34" w14:textId="77777777" w:rsidR="00DE19A5" w:rsidRDefault="00DE19A5" w:rsidP="00DE19A5">
      <w:pPr>
        <w:ind w:left="709" w:hanging="349"/>
        <w:jc w:val="both"/>
        <w:rPr>
          <w:sz w:val="20"/>
          <w:szCs w:val="20"/>
        </w:rPr>
      </w:pPr>
    </w:p>
    <w:p w14:paraId="2572BEB3" w14:textId="77777777" w:rsidR="00DE19A5" w:rsidRPr="006B22D7" w:rsidRDefault="00DE19A5" w:rsidP="00DE19A5">
      <w:pPr>
        <w:ind w:left="709" w:hanging="349"/>
        <w:jc w:val="both"/>
        <w:rPr>
          <w:sz w:val="20"/>
          <w:szCs w:val="20"/>
        </w:rPr>
      </w:pPr>
      <w:r w:rsidRPr="006B22D7">
        <w:rPr>
          <w:sz w:val="20"/>
          <w:szCs w:val="20"/>
        </w:rPr>
        <w:t xml:space="preserve">3. </w:t>
      </w:r>
      <w:r w:rsidRPr="006B22D7">
        <w:rPr>
          <w:sz w:val="20"/>
          <w:szCs w:val="20"/>
        </w:rPr>
        <w:tab/>
        <w:t xml:space="preserve">ktorý </w:t>
      </w:r>
      <w:r w:rsidRPr="006B22D7">
        <w:rPr>
          <w:snapToGrid w:val="0"/>
          <w:sz w:val="20"/>
          <w:szCs w:val="20"/>
        </w:rPr>
        <w:t>udržiava chov bez výskytu pôvodcov bakteriálnych chorôb rýb zhodných so zoznamom bakteriálnych chorôb, na ktoré má farma určenia schválený individuálny eradikačný program, s potvrdenými dvomi po sebe nasledujúcimi negatívnymi výsledkami laboratórnych vyšetrení zo</w:t>
      </w:r>
    </w:p>
    <w:p w14:paraId="3E0AA7B4" w14:textId="77777777" w:rsidR="00DE19A5" w:rsidRDefault="00DE19A5" w:rsidP="00DE19A5">
      <w:pPr>
        <w:ind w:left="709" w:hanging="349"/>
        <w:jc w:val="both"/>
        <w:rPr>
          <w:snapToGrid w:val="0"/>
          <w:sz w:val="20"/>
          <w:szCs w:val="20"/>
        </w:rPr>
      </w:pPr>
      <w:r w:rsidRPr="006B22D7">
        <w:rPr>
          <w:snapToGrid w:val="0"/>
          <w:sz w:val="20"/>
          <w:szCs w:val="20"/>
        </w:rPr>
        <w:tab/>
      </w:r>
    </w:p>
    <w:p w14:paraId="39D07397" w14:textId="77777777" w:rsidR="00DE19A5" w:rsidRPr="006B22D7" w:rsidRDefault="00DE19A5" w:rsidP="00DE19A5">
      <w:pPr>
        <w:ind w:left="709" w:hanging="349"/>
        <w:jc w:val="both"/>
        <w:rPr>
          <w:sz w:val="20"/>
          <w:szCs w:val="20"/>
        </w:rPr>
      </w:pPr>
      <w:r w:rsidRPr="006B22D7">
        <w:rPr>
          <w:snapToGrid w:val="0"/>
          <w:sz w:val="20"/>
          <w:szCs w:val="20"/>
        </w:rPr>
        <w:t xml:space="preserve">dňa </w:t>
      </w:r>
      <w:r w:rsidRPr="006B22D7">
        <w:rPr>
          <w:sz w:val="20"/>
          <w:szCs w:val="20"/>
        </w:rPr>
        <w:t xml:space="preserve">...........................č. nálezu ........................... </w:t>
      </w:r>
      <w:r w:rsidRPr="006B22D7">
        <w:rPr>
          <w:snapToGrid w:val="0"/>
          <w:sz w:val="20"/>
          <w:szCs w:val="20"/>
        </w:rPr>
        <w:t xml:space="preserve">a zo dňa </w:t>
      </w:r>
      <w:r w:rsidRPr="006B22D7">
        <w:rPr>
          <w:sz w:val="20"/>
          <w:szCs w:val="20"/>
        </w:rPr>
        <w:t xml:space="preserve">...........................č. nálezu ............................ </w:t>
      </w:r>
    </w:p>
    <w:p w14:paraId="0CEF4179" w14:textId="77777777" w:rsidR="00DE19A5" w:rsidRDefault="00DE19A5" w:rsidP="00DE19A5">
      <w:pPr>
        <w:jc w:val="both"/>
        <w:rPr>
          <w:snapToGrid w:val="0"/>
        </w:rPr>
      </w:pPr>
    </w:p>
    <w:p w14:paraId="51AF7BB9" w14:textId="77777777" w:rsidR="00DE19A5" w:rsidRDefault="00DE19A5" w:rsidP="00DE19A5">
      <w:pPr>
        <w:jc w:val="both"/>
        <w:rPr>
          <w:sz w:val="20"/>
          <w:szCs w:val="20"/>
        </w:rPr>
      </w:pPr>
    </w:p>
    <w:p w14:paraId="542A4DF5" w14:textId="77777777" w:rsidR="00DE19A5" w:rsidRDefault="00DE19A5" w:rsidP="00DE19A5">
      <w:pPr>
        <w:jc w:val="both"/>
        <w:rPr>
          <w:sz w:val="20"/>
          <w:szCs w:val="20"/>
        </w:rPr>
      </w:pPr>
      <w:r>
        <w:rPr>
          <w:sz w:val="20"/>
          <w:szCs w:val="20"/>
        </w:rPr>
        <w:t>V ....................................................... dňa .................................</w:t>
      </w:r>
    </w:p>
    <w:p w14:paraId="75FDA377" w14:textId="77777777" w:rsidR="00DE19A5" w:rsidRDefault="00DE19A5" w:rsidP="00DE19A5">
      <w:pPr>
        <w:ind w:left="360"/>
        <w:jc w:val="both"/>
        <w:rPr>
          <w:sz w:val="20"/>
          <w:szCs w:val="20"/>
        </w:rPr>
      </w:pPr>
    </w:p>
    <w:p w14:paraId="1E7508EA" w14:textId="77777777" w:rsidR="00DE19A5" w:rsidRDefault="00DE19A5" w:rsidP="00DE19A5">
      <w:pPr>
        <w:ind w:left="360"/>
        <w:jc w:val="both"/>
        <w:rPr>
          <w:sz w:val="20"/>
          <w:szCs w:val="20"/>
        </w:rPr>
      </w:pPr>
    </w:p>
    <w:p w14:paraId="0AE3B614" w14:textId="77777777" w:rsidR="00DE19A5" w:rsidRDefault="00DE19A5" w:rsidP="00DE19A5">
      <w:pPr>
        <w:ind w:left="360"/>
        <w:jc w:val="both"/>
        <w:rPr>
          <w:sz w:val="20"/>
          <w:szCs w:val="20"/>
        </w:rPr>
      </w:pPr>
    </w:p>
    <w:p w14:paraId="5CCCD22A" w14:textId="77777777" w:rsidR="00DE19A5" w:rsidRDefault="00DE19A5" w:rsidP="00DE19A5">
      <w:pPr>
        <w:jc w:val="both"/>
        <w:rPr>
          <w:sz w:val="20"/>
          <w:szCs w:val="20"/>
        </w:rPr>
      </w:pPr>
    </w:p>
    <w:p w14:paraId="38A7783D" w14:textId="77777777" w:rsidR="00DE19A5" w:rsidRDefault="00DE19A5" w:rsidP="00DE19A5">
      <w:pPr>
        <w:jc w:val="both"/>
        <w:rPr>
          <w:sz w:val="20"/>
          <w:szCs w:val="20"/>
        </w:rPr>
      </w:pPr>
      <w:r>
        <w:rPr>
          <w:sz w:val="20"/>
          <w:szCs w:val="20"/>
        </w:rPr>
        <w:t>................................................................................                   ...........................................................................</w:t>
      </w:r>
    </w:p>
    <w:p w14:paraId="0BBC93FB" w14:textId="77777777" w:rsidR="00DE19A5" w:rsidRDefault="00DE19A5" w:rsidP="00DE19A5">
      <w:pPr>
        <w:jc w:val="both"/>
        <w:rPr>
          <w:sz w:val="20"/>
          <w:szCs w:val="20"/>
        </w:rPr>
      </w:pPr>
      <w:r>
        <w:rPr>
          <w:sz w:val="20"/>
          <w:szCs w:val="20"/>
        </w:rPr>
        <w:t xml:space="preserve">Meno a priezvisko úradného veterinárneho lekára </w:t>
      </w:r>
      <w:r>
        <w:rPr>
          <w:sz w:val="20"/>
          <w:szCs w:val="20"/>
        </w:rPr>
        <w:tab/>
      </w:r>
      <w:r>
        <w:rPr>
          <w:sz w:val="20"/>
          <w:szCs w:val="20"/>
        </w:rPr>
        <w:tab/>
        <w:t>Podpis úradného veterinárneho lekára,</w:t>
      </w:r>
    </w:p>
    <w:p w14:paraId="5C85B32A" w14:textId="77777777" w:rsidR="00DE19A5" w:rsidRDefault="00DE19A5" w:rsidP="00DE19A5">
      <w:pPr>
        <w:jc w:val="both"/>
        <w:rPr>
          <w:sz w:val="20"/>
          <w:szCs w:val="20"/>
        </w:rPr>
      </w:pPr>
      <w:r>
        <w:rPr>
          <w:sz w:val="20"/>
          <w:szCs w:val="20"/>
        </w:rPr>
        <w:t xml:space="preserve">                                                                                                   odtlačok pečiatky </w:t>
      </w:r>
    </w:p>
    <w:p w14:paraId="103727D4" w14:textId="77777777" w:rsidR="00DE19A5" w:rsidRDefault="00DE19A5" w:rsidP="00DE19A5">
      <w:pPr>
        <w:jc w:val="both"/>
        <w:rPr>
          <w:sz w:val="20"/>
          <w:szCs w:val="20"/>
        </w:rPr>
      </w:pPr>
      <w:r w:rsidRPr="00DC776B">
        <w:rPr>
          <w:b/>
          <w:sz w:val="20"/>
          <w:szCs w:val="20"/>
        </w:rPr>
        <w:t>Sprievodný doklad</w:t>
      </w:r>
      <w:r w:rsidRPr="00A458D2">
        <w:rPr>
          <w:b/>
          <w:sz w:val="20"/>
          <w:szCs w:val="20"/>
        </w:rPr>
        <w:t xml:space="preserve"> platí 5 dní od dátumu vystavenia</w:t>
      </w:r>
      <w:r>
        <w:rPr>
          <w:sz w:val="20"/>
          <w:szCs w:val="20"/>
        </w:rPr>
        <w:t xml:space="preserve"> </w:t>
      </w:r>
    </w:p>
    <w:p w14:paraId="2EFFB420" w14:textId="77777777" w:rsidR="00DE19A5" w:rsidRDefault="00DE19A5" w:rsidP="00DE19A5">
      <w:pPr>
        <w:rPr>
          <w:sz w:val="20"/>
          <w:szCs w:val="20"/>
        </w:rPr>
      </w:pPr>
    </w:p>
    <w:p w14:paraId="22AE0DBD" w14:textId="77777777" w:rsidR="00DE19A5" w:rsidRDefault="00DE19A5" w:rsidP="00DE19A5">
      <w:pPr>
        <w:rPr>
          <w:sz w:val="20"/>
          <w:szCs w:val="20"/>
        </w:rPr>
      </w:pPr>
      <w:r>
        <w:rPr>
          <w:sz w:val="20"/>
          <w:szCs w:val="20"/>
        </w:rPr>
        <w:t>Vyhlásenie vlastníka/držiteľa v mieste odoslania</w:t>
      </w:r>
    </w:p>
    <w:p w14:paraId="0A51C489" w14:textId="77777777" w:rsidR="00DE19A5" w:rsidRDefault="00DE19A5" w:rsidP="00DE19A5">
      <w:pPr>
        <w:rPr>
          <w:sz w:val="20"/>
          <w:szCs w:val="20"/>
        </w:rPr>
      </w:pPr>
    </w:p>
    <w:p w14:paraId="7DED6A12" w14:textId="77777777" w:rsidR="00DE19A5" w:rsidRDefault="00DE19A5" w:rsidP="00DE19A5">
      <w:pPr>
        <w:rPr>
          <w:b/>
          <w:sz w:val="20"/>
          <w:szCs w:val="20"/>
        </w:rPr>
      </w:pPr>
      <w:r>
        <w:rPr>
          <w:b/>
          <w:sz w:val="20"/>
          <w:szCs w:val="20"/>
        </w:rPr>
        <w:t>Premiestňovaným zvieratám sa nepodávali zakázané látky alebo zakázané veterinárne lieky. Ak im boli podané povolené látky a neuplynula predpísaná ochranná lehota pre tieto lieky alebo látky uveďte názov lieku a dátum aplikácie</w:t>
      </w:r>
    </w:p>
    <w:p w14:paraId="180B3E7C" w14:textId="77777777" w:rsidR="00DE19A5" w:rsidRDefault="00DE19A5" w:rsidP="00DE19A5">
      <w:pPr>
        <w:pStyle w:val="Zkladntext2"/>
        <w:rPr>
          <w:b/>
          <w:bCs/>
          <w:sz w:val="20"/>
        </w:rPr>
      </w:pPr>
      <w:r>
        <w:rPr>
          <w:b/>
          <w:bCs/>
          <w:sz w:val="20"/>
        </w:rPr>
        <w:t xml:space="preserve"> ....................................................................................................................................................................................</w:t>
      </w:r>
    </w:p>
    <w:p w14:paraId="0268DDF6" w14:textId="77777777" w:rsidR="00DE19A5" w:rsidRDefault="00DE19A5" w:rsidP="00DE19A5">
      <w:pPr>
        <w:jc w:val="both"/>
        <w:rPr>
          <w:sz w:val="20"/>
          <w:szCs w:val="20"/>
        </w:rPr>
      </w:pPr>
    </w:p>
    <w:p w14:paraId="0C17E1B7" w14:textId="77777777" w:rsidR="00DE19A5" w:rsidRDefault="00DE19A5" w:rsidP="00DE19A5">
      <w:pPr>
        <w:jc w:val="both"/>
        <w:rPr>
          <w:sz w:val="20"/>
          <w:szCs w:val="20"/>
        </w:rPr>
      </w:pPr>
      <w:r>
        <w:rPr>
          <w:sz w:val="20"/>
          <w:szCs w:val="20"/>
        </w:rPr>
        <w:t>Miesto</w:t>
      </w:r>
      <w:r w:rsidRPr="00BF74C3">
        <w:rPr>
          <w:color w:val="FFFFFF"/>
          <w:sz w:val="20"/>
          <w:szCs w:val="20"/>
        </w:rPr>
        <w:t>.</w:t>
      </w:r>
      <w:r>
        <w:rPr>
          <w:sz w:val="20"/>
          <w:szCs w:val="20"/>
        </w:rPr>
        <w:t xml:space="preserve">nakládky:....................................................................................................................................................... Dátum a čas nakládky:. .............................................................................................................................................. </w:t>
      </w:r>
    </w:p>
    <w:p w14:paraId="0B3AD791" w14:textId="77777777" w:rsidR="00DE19A5" w:rsidRDefault="00DE19A5" w:rsidP="00DE19A5">
      <w:pPr>
        <w:jc w:val="both"/>
        <w:rPr>
          <w:sz w:val="20"/>
          <w:szCs w:val="20"/>
        </w:rPr>
      </w:pPr>
      <w:r>
        <w:rPr>
          <w:sz w:val="20"/>
          <w:szCs w:val="20"/>
        </w:rPr>
        <w:t>Predpokladaná dĺžka cesty v hodinách .................</w:t>
      </w:r>
    </w:p>
    <w:p w14:paraId="6B6C94FA" w14:textId="77777777" w:rsidR="00DE19A5" w:rsidRDefault="00DE19A5" w:rsidP="00DE19A5">
      <w:pPr>
        <w:jc w:val="both"/>
        <w:rPr>
          <w:sz w:val="20"/>
          <w:szCs w:val="20"/>
        </w:rPr>
      </w:pPr>
    </w:p>
    <w:p w14:paraId="3F9C3E6C" w14:textId="77777777" w:rsidR="00DE19A5" w:rsidRPr="00DC776B" w:rsidRDefault="00DE19A5" w:rsidP="00DE19A5">
      <w:pPr>
        <w:jc w:val="both"/>
        <w:rPr>
          <w:sz w:val="20"/>
          <w:szCs w:val="20"/>
        </w:rPr>
      </w:pPr>
      <w:r w:rsidRPr="00DC776B">
        <w:rPr>
          <w:sz w:val="20"/>
          <w:szCs w:val="20"/>
        </w:rPr>
        <w:t xml:space="preserve">Ryby sú premiestňované za účelom </w:t>
      </w:r>
      <w:r w:rsidRPr="008A52A6">
        <w:rPr>
          <w:sz w:val="20"/>
          <w:szCs w:val="20"/>
        </w:rPr>
        <w:t>*</w:t>
      </w:r>
      <w:r w:rsidRPr="00DC776B">
        <w:rPr>
          <w:sz w:val="20"/>
          <w:szCs w:val="20"/>
        </w:rPr>
        <w:t>:  -      na ďalší chov</w:t>
      </w:r>
    </w:p>
    <w:p w14:paraId="68139511" w14:textId="77777777" w:rsidR="00DE19A5" w:rsidRPr="00DC776B" w:rsidRDefault="00DE19A5" w:rsidP="00DE19A5">
      <w:pPr>
        <w:jc w:val="both"/>
        <w:rPr>
          <w:sz w:val="20"/>
          <w:szCs w:val="20"/>
        </w:rPr>
      </w:pPr>
      <w:r w:rsidRPr="00DC776B">
        <w:rPr>
          <w:sz w:val="20"/>
          <w:szCs w:val="20"/>
        </w:rPr>
        <w:t xml:space="preserve"> </w:t>
      </w:r>
    </w:p>
    <w:p w14:paraId="524A933A" w14:textId="77777777" w:rsidR="00DE19A5" w:rsidRPr="00DC776B" w:rsidRDefault="00DE19A5" w:rsidP="00A40987">
      <w:pPr>
        <w:numPr>
          <w:ilvl w:val="0"/>
          <w:numId w:val="49"/>
        </w:numPr>
        <w:jc w:val="both"/>
        <w:rPr>
          <w:sz w:val="20"/>
          <w:szCs w:val="20"/>
        </w:rPr>
      </w:pPr>
      <w:r w:rsidRPr="00DC776B">
        <w:rPr>
          <w:sz w:val="20"/>
          <w:szCs w:val="20"/>
        </w:rPr>
        <w:t>na zarybnenie rybárskych revírov (voľných vôd)</w:t>
      </w:r>
    </w:p>
    <w:p w14:paraId="11FF010C" w14:textId="77777777" w:rsidR="00DE19A5" w:rsidRDefault="00DE19A5" w:rsidP="00DE19A5">
      <w:pPr>
        <w:jc w:val="both"/>
        <w:rPr>
          <w:sz w:val="20"/>
          <w:szCs w:val="20"/>
        </w:rPr>
      </w:pPr>
    </w:p>
    <w:p w14:paraId="7ED7EF30" w14:textId="77777777" w:rsidR="00DE19A5" w:rsidRDefault="00DE19A5" w:rsidP="00DE19A5">
      <w:pPr>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3D000FBB" w14:textId="77777777" w:rsidR="00DE19A5" w:rsidRDefault="00DE19A5" w:rsidP="00DE19A5">
      <w:pPr>
        <w:jc w:val="both"/>
        <w:rPr>
          <w:sz w:val="20"/>
          <w:szCs w:val="20"/>
        </w:rPr>
      </w:pPr>
    </w:p>
    <w:p w14:paraId="4668462F" w14:textId="77777777" w:rsidR="00DE19A5" w:rsidRDefault="00DE19A5" w:rsidP="00DE19A5">
      <w:pPr>
        <w:jc w:val="both"/>
        <w:rPr>
          <w:sz w:val="20"/>
          <w:szCs w:val="20"/>
        </w:rPr>
      </w:pPr>
    </w:p>
    <w:p w14:paraId="29595D54" w14:textId="77777777" w:rsidR="00DE19A5" w:rsidRDefault="00DE19A5" w:rsidP="00DE19A5">
      <w:pPr>
        <w:jc w:val="both"/>
        <w:rPr>
          <w:sz w:val="20"/>
          <w:szCs w:val="20"/>
        </w:rPr>
      </w:pPr>
      <w:r>
        <w:rPr>
          <w:sz w:val="20"/>
          <w:szCs w:val="20"/>
        </w:rPr>
        <w:t xml:space="preserve">                                                                                                        ...........................................................................</w:t>
      </w:r>
    </w:p>
    <w:p w14:paraId="645E3AB4" w14:textId="77777777" w:rsidR="00DE19A5" w:rsidRDefault="00DE19A5" w:rsidP="00DE19A5">
      <w:pPr>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podpis vlastníka/držiteľa, odtlačok pečiatky </w:t>
      </w:r>
    </w:p>
    <w:p w14:paraId="0DFEE768" w14:textId="77777777" w:rsidR="00DE19A5" w:rsidRDefault="00DE19A5" w:rsidP="00DE19A5">
      <w:pPr>
        <w:tabs>
          <w:tab w:val="left" w:pos="284"/>
        </w:tabs>
        <w:jc w:val="both"/>
        <w:rPr>
          <w:snapToGrid w:val="0"/>
          <w:sz w:val="20"/>
          <w:szCs w:val="20"/>
        </w:rPr>
      </w:pPr>
    </w:p>
    <w:p w14:paraId="0700365C" w14:textId="77777777" w:rsidR="00DE19A5" w:rsidRDefault="00DE19A5" w:rsidP="00DE19A5">
      <w:pPr>
        <w:tabs>
          <w:tab w:val="left" w:pos="284"/>
        </w:tabs>
        <w:jc w:val="both"/>
        <w:rPr>
          <w:snapToGrid w:val="0"/>
          <w:sz w:val="20"/>
          <w:szCs w:val="20"/>
        </w:rPr>
      </w:pPr>
    </w:p>
    <w:p w14:paraId="2E321607" w14:textId="77777777" w:rsidR="00DE19A5" w:rsidRDefault="00DE19A5" w:rsidP="00DE19A5">
      <w:pPr>
        <w:tabs>
          <w:tab w:val="left" w:pos="284"/>
        </w:tabs>
        <w:jc w:val="both"/>
        <w:rPr>
          <w:snapToGrid w:val="0"/>
          <w:sz w:val="20"/>
          <w:szCs w:val="20"/>
        </w:rPr>
      </w:pPr>
      <w:r>
        <w:rPr>
          <w:snapToGrid w:val="0"/>
          <w:sz w:val="20"/>
          <w:szCs w:val="20"/>
        </w:rPr>
        <w:t>*</w:t>
      </w:r>
      <w:r w:rsidRPr="00962184">
        <w:rPr>
          <w:snapToGrid w:val="0"/>
          <w:sz w:val="20"/>
          <w:szCs w:val="20"/>
        </w:rPr>
        <w:t>nehodiace sa prečiarknite</w:t>
      </w:r>
    </w:p>
    <w:p w14:paraId="5283E3A2" w14:textId="77777777" w:rsidR="00DE19A5" w:rsidRDefault="00DE19A5" w:rsidP="00DE19A5">
      <w:pPr>
        <w:tabs>
          <w:tab w:val="left" w:pos="284"/>
        </w:tabs>
        <w:jc w:val="both"/>
        <w:rPr>
          <w:snapToGrid w:val="0"/>
          <w:sz w:val="20"/>
          <w:szCs w:val="20"/>
        </w:rPr>
      </w:pPr>
    </w:p>
    <w:p w14:paraId="28C09692" w14:textId="77777777" w:rsidR="00DE19A5" w:rsidRDefault="00DE19A5" w:rsidP="00DE19A5">
      <w:pPr>
        <w:tabs>
          <w:tab w:val="left" w:pos="284"/>
        </w:tabs>
        <w:jc w:val="both"/>
        <w:rPr>
          <w:snapToGrid w:val="0"/>
          <w:sz w:val="20"/>
          <w:szCs w:val="20"/>
        </w:rPr>
      </w:pPr>
    </w:p>
    <w:p w14:paraId="7F5D14E9" w14:textId="77777777" w:rsidR="00DE19A5" w:rsidRPr="00962184" w:rsidRDefault="00DE19A5" w:rsidP="00DE19A5">
      <w:pPr>
        <w:tabs>
          <w:tab w:val="left" w:pos="284"/>
        </w:tabs>
        <w:jc w:val="both"/>
        <w:rPr>
          <w:snapToGrid w:val="0"/>
          <w:sz w:val="20"/>
          <w:szCs w:val="20"/>
        </w:rPr>
      </w:pPr>
    </w:p>
    <w:p w14:paraId="30F81F7D" w14:textId="77777777" w:rsidR="00DE19A5" w:rsidRDefault="00DE19A5" w:rsidP="00DE19A5">
      <w:pPr>
        <w:tabs>
          <w:tab w:val="left" w:pos="284"/>
        </w:tabs>
        <w:jc w:val="both"/>
        <w:rPr>
          <w:snapToGrid w:val="0"/>
          <w:sz w:val="20"/>
          <w:szCs w:val="20"/>
        </w:rPr>
      </w:pPr>
      <w:r>
        <w:rPr>
          <w:snapToGrid w:val="0"/>
          <w:sz w:val="20"/>
          <w:szCs w:val="20"/>
        </w:rPr>
        <w:t xml:space="preserve">Poučenie pre prepravcu, chovateľa, držiteľa. </w:t>
      </w:r>
    </w:p>
    <w:p w14:paraId="39DCC72B" w14:textId="77777777" w:rsidR="00DE19A5" w:rsidRDefault="00DE19A5" w:rsidP="00DE19A5">
      <w:pPr>
        <w:tabs>
          <w:tab w:val="left" w:pos="284"/>
        </w:tabs>
        <w:jc w:val="both"/>
        <w:rPr>
          <w:snapToGrid w:val="0"/>
          <w:sz w:val="20"/>
          <w:szCs w:val="20"/>
        </w:rPr>
      </w:pPr>
      <w:r>
        <w:rPr>
          <w:snapToGrid w:val="0"/>
          <w:sz w:val="20"/>
          <w:szCs w:val="20"/>
        </w:rPr>
        <w:t>Zviera(tá)</w:t>
      </w:r>
    </w:p>
    <w:p w14:paraId="65D17E68" w14:textId="77777777" w:rsidR="00DE19A5" w:rsidRDefault="00DE19A5" w:rsidP="00A40987">
      <w:pPr>
        <w:numPr>
          <w:ilvl w:val="0"/>
          <w:numId w:val="47"/>
        </w:numPr>
        <w:ind w:left="567" w:hanging="284"/>
        <w:jc w:val="both"/>
        <w:rPr>
          <w:snapToGrid w:val="0"/>
          <w:sz w:val="20"/>
          <w:szCs w:val="20"/>
        </w:rPr>
      </w:pPr>
      <w:r>
        <w:rPr>
          <w:snapToGrid w:val="0"/>
          <w:sz w:val="20"/>
          <w:szCs w:val="20"/>
        </w:rPr>
        <w:t xml:space="preserve">nesmú v čase od premiestnenia z chovu </w:t>
      </w:r>
      <w:r w:rsidRPr="00DC776B">
        <w:rPr>
          <w:snapToGrid w:val="0"/>
          <w:sz w:val="20"/>
          <w:szCs w:val="20"/>
        </w:rPr>
        <w:t>(miesta  pôvodu/ nakládky</w:t>
      </w:r>
      <w:r>
        <w:rPr>
          <w:snapToGrid w:val="0"/>
          <w:sz w:val="20"/>
          <w:szCs w:val="20"/>
        </w:rPr>
        <w:t>) do príchodu na miesto určenia prísť do kontaktu s inými rybami, okrem zvierat, ktoré majú rovnaký zdravotný štatút,</w:t>
      </w:r>
    </w:p>
    <w:p w14:paraId="30EB480E" w14:textId="77777777" w:rsidR="00DE19A5" w:rsidRDefault="00DE19A5" w:rsidP="00A40987">
      <w:pPr>
        <w:numPr>
          <w:ilvl w:val="0"/>
          <w:numId w:val="47"/>
        </w:numPr>
        <w:tabs>
          <w:tab w:val="num" w:pos="567"/>
        </w:tabs>
        <w:ind w:left="567" w:hanging="284"/>
        <w:jc w:val="both"/>
        <w:rPr>
          <w:sz w:val="20"/>
          <w:szCs w:val="20"/>
        </w:rPr>
      </w:pPr>
      <w:r>
        <w:rPr>
          <w:snapToGrid w:val="0"/>
          <w:sz w:val="20"/>
          <w:szCs w:val="20"/>
        </w:rPr>
        <w:t>sa musia prepravovať v súlade s požiadavkami na ochranu zvierat pri preprave</w:t>
      </w:r>
    </w:p>
    <w:p w14:paraId="4D38069E" w14:textId="77777777" w:rsidR="00DE19A5" w:rsidRDefault="00DE19A5" w:rsidP="00DE19A5"/>
    <w:p w14:paraId="6723DC3F" w14:textId="2AB99B8B" w:rsidR="00DE19A5" w:rsidRDefault="00DE19A5" w:rsidP="00643B35">
      <w:pPr>
        <w:jc w:val="both"/>
        <w:rPr>
          <w:lang w:val="sk-SK"/>
        </w:rPr>
      </w:pPr>
    </w:p>
    <w:p w14:paraId="2D90E89E" w14:textId="2B38D1AD" w:rsidR="00DE19A5" w:rsidRDefault="00DE19A5" w:rsidP="00643B35">
      <w:pPr>
        <w:jc w:val="both"/>
        <w:rPr>
          <w:lang w:val="sk-SK"/>
        </w:rPr>
      </w:pPr>
    </w:p>
    <w:p w14:paraId="3DD094A1" w14:textId="05E2BE38" w:rsidR="00DE19A5" w:rsidRDefault="00DE19A5" w:rsidP="00643B35">
      <w:pPr>
        <w:jc w:val="both"/>
        <w:rPr>
          <w:lang w:val="sk-SK"/>
        </w:rPr>
      </w:pPr>
    </w:p>
    <w:p w14:paraId="66A81E58" w14:textId="5AA0F20E" w:rsidR="00DE19A5" w:rsidRDefault="00DE19A5" w:rsidP="00643B35">
      <w:pPr>
        <w:jc w:val="both"/>
        <w:rPr>
          <w:lang w:val="sk-SK"/>
        </w:rPr>
      </w:pPr>
    </w:p>
    <w:p w14:paraId="6B72E5FD" w14:textId="31EE121F" w:rsidR="00DE19A5" w:rsidRDefault="00DE19A5" w:rsidP="00643B35">
      <w:pPr>
        <w:jc w:val="both"/>
        <w:rPr>
          <w:lang w:val="sk-SK"/>
        </w:rPr>
      </w:pPr>
    </w:p>
    <w:p w14:paraId="153A08CE" w14:textId="6E707CA2" w:rsidR="00DE19A5" w:rsidRDefault="00DE19A5" w:rsidP="00643B35">
      <w:pPr>
        <w:jc w:val="both"/>
        <w:rPr>
          <w:lang w:val="sk-SK"/>
        </w:rPr>
      </w:pPr>
    </w:p>
    <w:p w14:paraId="6C6A3CB9" w14:textId="42A8785F" w:rsidR="00DE19A5" w:rsidRDefault="00DE19A5" w:rsidP="00643B35">
      <w:pPr>
        <w:jc w:val="both"/>
        <w:rPr>
          <w:lang w:val="sk-SK"/>
        </w:rPr>
      </w:pPr>
    </w:p>
    <w:p w14:paraId="541EB565" w14:textId="3921B836" w:rsidR="00DE19A5" w:rsidRDefault="00DE19A5" w:rsidP="00643B35">
      <w:pPr>
        <w:jc w:val="both"/>
        <w:rPr>
          <w:lang w:val="sk-SK"/>
        </w:rPr>
      </w:pPr>
    </w:p>
    <w:p w14:paraId="5DA4C542" w14:textId="1530666C" w:rsidR="00DE19A5" w:rsidRDefault="00DE19A5" w:rsidP="00643B35">
      <w:pPr>
        <w:jc w:val="both"/>
        <w:rPr>
          <w:lang w:val="sk-SK"/>
        </w:rPr>
      </w:pPr>
    </w:p>
    <w:p w14:paraId="7CD5F0DB" w14:textId="36860788" w:rsidR="00DE19A5" w:rsidRDefault="00DE19A5" w:rsidP="00643B35">
      <w:pPr>
        <w:jc w:val="both"/>
        <w:rPr>
          <w:lang w:val="sk-SK"/>
        </w:rPr>
      </w:pPr>
    </w:p>
    <w:p w14:paraId="4EDBBD8E" w14:textId="5F03BF8F" w:rsidR="00DE19A5" w:rsidRDefault="00DE19A5" w:rsidP="00643B35">
      <w:pPr>
        <w:jc w:val="both"/>
        <w:rPr>
          <w:lang w:val="sk-SK"/>
        </w:rPr>
      </w:pPr>
    </w:p>
    <w:p w14:paraId="2DD8BC06" w14:textId="6EB1FB4F" w:rsidR="00DE19A5" w:rsidRDefault="00DE19A5" w:rsidP="00643B35">
      <w:pPr>
        <w:jc w:val="both"/>
        <w:rPr>
          <w:lang w:val="sk-SK"/>
        </w:rPr>
      </w:pPr>
    </w:p>
    <w:p w14:paraId="3D02EA54" w14:textId="33E47042" w:rsidR="00DE19A5" w:rsidRDefault="00DE19A5" w:rsidP="00643B35">
      <w:pPr>
        <w:jc w:val="both"/>
        <w:rPr>
          <w:lang w:val="sk-SK"/>
        </w:rPr>
      </w:pPr>
    </w:p>
    <w:p w14:paraId="5DB3625A" w14:textId="45D0F062" w:rsidR="00DE19A5" w:rsidRDefault="00DE19A5" w:rsidP="00643B35">
      <w:pPr>
        <w:jc w:val="both"/>
        <w:rPr>
          <w:lang w:val="sk-SK"/>
        </w:rPr>
      </w:pPr>
    </w:p>
    <w:p w14:paraId="7BA2C9B2" w14:textId="2F20B9A9" w:rsidR="00DE19A5" w:rsidRDefault="00DE19A5" w:rsidP="00643B35">
      <w:pPr>
        <w:jc w:val="both"/>
        <w:rPr>
          <w:lang w:val="sk-SK"/>
        </w:rPr>
      </w:pPr>
    </w:p>
    <w:p w14:paraId="157F55F3" w14:textId="5110FEAD" w:rsidR="00DE19A5" w:rsidRDefault="00DE19A5" w:rsidP="00643B35">
      <w:pPr>
        <w:jc w:val="both"/>
        <w:rPr>
          <w:lang w:val="sk-SK"/>
        </w:rPr>
      </w:pPr>
    </w:p>
    <w:p w14:paraId="140723EB" w14:textId="70F9A584" w:rsidR="00DE19A5" w:rsidRDefault="00DE19A5" w:rsidP="00643B35">
      <w:pPr>
        <w:jc w:val="both"/>
        <w:rPr>
          <w:lang w:val="sk-SK"/>
        </w:rPr>
      </w:pPr>
    </w:p>
    <w:p w14:paraId="344FAD2B" w14:textId="6FB319F8" w:rsidR="00DE19A5" w:rsidRDefault="00DE19A5" w:rsidP="00643B35">
      <w:pPr>
        <w:jc w:val="both"/>
        <w:rPr>
          <w:lang w:val="sk-SK"/>
        </w:rPr>
      </w:pPr>
    </w:p>
    <w:p w14:paraId="44F826A5" w14:textId="7EEF62FA" w:rsidR="00DE19A5" w:rsidRDefault="00DE19A5" w:rsidP="00643B35">
      <w:pPr>
        <w:jc w:val="both"/>
        <w:rPr>
          <w:lang w:val="sk-SK"/>
        </w:rPr>
      </w:pPr>
    </w:p>
    <w:p w14:paraId="40B50542" w14:textId="7B97994D" w:rsidR="00DE19A5" w:rsidRDefault="00DE19A5" w:rsidP="00643B35">
      <w:pPr>
        <w:jc w:val="both"/>
        <w:rPr>
          <w:lang w:val="sk-SK"/>
        </w:rPr>
      </w:pPr>
    </w:p>
    <w:p w14:paraId="01E1277F" w14:textId="35B4E4D1" w:rsidR="00DE19A5" w:rsidRDefault="00DE19A5" w:rsidP="00643B35">
      <w:pPr>
        <w:jc w:val="both"/>
        <w:rPr>
          <w:lang w:val="sk-SK"/>
        </w:rPr>
      </w:pPr>
    </w:p>
    <w:p w14:paraId="77BAE9CF" w14:textId="58A8B0C5" w:rsidR="00DE19A5" w:rsidRDefault="00DE19A5" w:rsidP="00643B35">
      <w:pPr>
        <w:jc w:val="both"/>
        <w:rPr>
          <w:lang w:val="sk-SK"/>
        </w:rPr>
      </w:pPr>
    </w:p>
    <w:p w14:paraId="5A925819" w14:textId="3B4A8B74" w:rsidR="00DE19A5" w:rsidRDefault="00DE19A5" w:rsidP="00643B35">
      <w:pPr>
        <w:jc w:val="both"/>
        <w:rPr>
          <w:lang w:val="sk-SK"/>
        </w:rPr>
      </w:pPr>
    </w:p>
    <w:p w14:paraId="02AED1B0" w14:textId="77777777" w:rsidR="00DE19A5" w:rsidRDefault="00DE19A5" w:rsidP="00DE19A5">
      <w:pPr>
        <w:pStyle w:val="Zkladntext"/>
        <w:jc w:val="center"/>
        <w:rPr>
          <w:sz w:val="20"/>
        </w:rPr>
      </w:pPr>
    </w:p>
    <w:p w14:paraId="5826296F" w14:textId="2595E63F" w:rsidR="00DE19A5" w:rsidRPr="00E92FB8" w:rsidRDefault="00DE19A5" w:rsidP="00DE19A5">
      <w:pPr>
        <w:pStyle w:val="Zkladntext"/>
        <w:jc w:val="center"/>
        <w:rPr>
          <w:sz w:val="20"/>
        </w:rPr>
      </w:pPr>
      <w:r w:rsidRPr="00E92FB8">
        <w:rPr>
          <w:sz w:val="20"/>
        </w:rPr>
        <w:t>SPRIEVODNÝ DOKLAD</w:t>
      </w:r>
    </w:p>
    <w:p w14:paraId="4B105B52" w14:textId="77777777" w:rsidR="00DE19A5" w:rsidRPr="00E92FB8" w:rsidRDefault="00DE19A5" w:rsidP="00DE19A5">
      <w:pPr>
        <w:jc w:val="center"/>
        <w:rPr>
          <w:sz w:val="20"/>
        </w:rPr>
      </w:pPr>
      <w:r w:rsidRPr="00E92FB8">
        <w:rPr>
          <w:sz w:val="20"/>
        </w:rPr>
        <w:t>na premiestnenie rýb na ďalší chov</w:t>
      </w:r>
      <w:r>
        <w:rPr>
          <w:sz w:val="20"/>
        </w:rPr>
        <w:t>/</w:t>
      </w:r>
      <w:r w:rsidRPr="00E92FB8">
        <w:rPr>
          <w:sz w:val="20"/>
        </w:rPr>
        <w:t>produkciu</w:t>
      </w:r>
      <w:r>
        <w:rPr>
          <w:sz w:val="20"/>
        </w:rPr>
        <w:t xml:space="preserve"> /zarybnenie</w:t>
      </w:r>
    </w:p>
    <w:p w14:paraId="4D8C2404" w14:textId="77777777" w:rsidR="00DE19A5" w:rsidRPr="00E92FB8" w:rsidRDefault="00DE19A5" w:rsidP="00DE19A5">
      <w:pPr>
        <w:jc w:val="center"/>
        <w:rPr>
          <w:sz w:val="20"/>
        </w:rPr>
      </w:pPr>
      <w:r w:rsidRPr="00E92FB8">
        <w:rPr>
          <w:sz w:val="20"/>
        </w:rPr>
        <w:t xml:space="preserve">v rámci Národného programu eradikácie vírusovej hemoragickej septikémie  rýb (VHS) </w:t>
      </w:r>
      <w:r>
        <w:rPr>
          <w:sz w:val="20"/>
        </w:rPr>
        <w:t xml:space="preserve">a vírusovej hemoragickej septikémie (IHN) </w:t>
      </w:r>
      <w:r w:rsidRPr="00E92FB8">
        <w:rPr>
          <w:sz w:val="20"/>
        </w:rPr>
        <w:t>v Slovenskej republike na rok</w:t>
      </w:r>
      <w:r>
        <w:rPr>
          <w:sz w:val="20"/>
        </w:rPr>
        <w:t>y</w:t>
      </w:r>
      <w:r w:rsidRPr="00E92FB8">
        <w:rPr>
          <w:sz w:val="20"/>
        </w:rPr>
        <w:t xml:space="preserve"> </w:t>
      </w:r>
      <w:r>
        <w:rPr>
          <w:sz w:val="20"/>
        </w:rPr>
        <w:t>2023</w:t>
      </w:r>
    </w:p>
    <w:p w14:paraId="144E9562" w14:textId="77777777" w:rsidR="00DE19A5" w:rsidRPr="00E92FB8" w:rsidRDefault="00DE19A5" w:rsidP="00DE19A5">
      <w:pPr>
        <w:jc w:val="center"/>
        <w:rPr>
          <w:sz w:val="20"/>
        </w:rPr>
      </w:pPr>
    </w:p>
    <w:p w14:paraId="25C5819B" w14:textId="77777777" w:rsidR="00DE19A5" w:rsidRPr="00E92FB8" w:rsidRDefault="00DE19A5" w:rsidP="00DE19A5">
      <w:pPr>
        <w:jc w:val="right"/>
        <w:rPr>
          <w:sz w:val="20"/>
        </w:rPr>
      </w:pPr>
      <w:r w:rsidRPr="00E92FB8">
        <w:rPr>
          <w:sz w:val="20"/>
        </w:rPr>
        <w:t>Por. číslo: .../RVPS/mm/rrrr</w:t>
      </w:r>
    </w:p>
    <w:p w14:paraId="2509E935" w14:textId="77777777" w:rsidR="00DE19A5" w:rsidRPr="00E92FB8" w:rsidRDefault="00DE19A5" w:rsidP="00DE19A5">
      <w:pPr>
        <w:jc w:val="right"/>
      </w:pPr>
    </w:p>
    <w:p w14:paraId="08445E30" w14:textId="77777777" w:rsidR="00DE19A5" w:rsidRPr="00E92FB8" w:rsidRDefault="00DE19A5" w:rsidP="00DE19A5">
      <w:pPr>
        <w:jc w:val="both"/>
        <w:rPr>
          <w:sz w:val="20"/>
        </w:rPr>
      </w:pPr>
      <w:r w:rsidRPr="00E92FB8">
        <w:rPr>
          <w:sz w:val="20"/>
        </w:rPr>
        <w:t xml:space="preserve">Vlastník/držiteľ (adresa)............................................................................................................................................. </w:t>
      </w:r>
    </w:p>
    <w:p w14:paraId="41DE194D" w14:textId="77777777" w:rsidR="00DE19A5" w:rsidRPr="00E92FB8" w:rsidRDefault="00DE19A5" w:rsidP="00DE19A5">
      <w:pPr>
        <w:rPr>
          <w:sz w:val="20"/>
        </w:rPr>
      </w:pPr>
      <w:r w:rsidRPr="00E92FB8">
        <w:rPr>
          <w:sz w:val="20"/>
        </w:rPr>
        <w:t>Farma(adresa)........................................................................................................Úradné číslo: ...............................</w:t>
      </w:r>
    </w:p>
    <w:p w14:paraId="007D6BDA" w14:textId="77777777" w:rsidR="00DE19A5" w:rsidRPr="00E92FB8" w:rsidRDefault="00DE19A5" w:rsidP="00DE19A5">
      <w:pPr>
        <w:jc w:val="both"/>
        <w:rPr>
          <w:sz w:val="20"/>
        </w:rPr>
      </w:pPr>
      <w:r w:rsidRPr="00E92FB8">
        <w:rPr>
          <w:sz w:val="20"/>
        </w:rPr>
        <w:t>IČO.................................Obec...........................................okres..................................kraj.........................................</w:t>
      </w:r>
    </w:p>
    <w:p w14:paraId="669F4B9B" w14:textId="77777777" w:rsidR="00DE19A5" w:rsidRPr="00E92FB8" w:rsidRDefault="00DE19A5" w:rsidP="00DE19A5">
      <w:pPr>
        <w:jc w:val="both"/>
        <w:rPr>
          <w:sz w:val="20"/>
        </w:rPr>
      </w:pPr>
      <w:r w:rsidRPr="00E92FB8">
        <w:rPr>
          <w:sz w:val="20"/>
        </w:rPr>
        <w:t>Druh ryby (odborný názov/vedecký názov)</w:t>
      </w:r>
      <w:r w:rsidRPr="00E92FB8">
        <w:rPr>
          <w:sz w:val="20"/>
        </w:rPr>
        <w:tab/>
      </w:r>
      <w:r w:rsidRPr="00E92FB8">
        <w:rPr>
          <w:sz w:val="20"/>
        </w:rPr>
        <w:tab/>
      </w:r>
      <w:r w:rsidRPr="00E92FB8">
        <w:rPr>
          <w:sz w:val="20"/>
        </w:rPr>
        <w:tab/>
        <w:t>Kategória rýb</w:t>
      </w:r>
      <w:r w:rsidRPr="00E92FB8">
        <w:rPr>
          <w:sz w:val="20"/>
        </w:rPr>
        <w:tab/>
      </w:r>
      <w:r w:rsidRPr="00E92FB8">
        <w:rPr>
          <w:sz w:val="20"/>
        </w:rPr>
        <w:tab/>
        <w:t>Počet/množstvo rýb</w:t>
      </w:r>
    </w:p>
    <w:p w14:paraId="0824691B" w14:textId="77777777" w:rsidR="00DE19A5" w:rsidRPr="00E92FB8" w:rsidRDefault="00DE19A5" w:rsidP="00DE19A5">
      <w:pPr>
        <w:jc w:val="both"/>
        <w:rPr>
          <w:sz w:val="20"/>
        </w:rPr>
      </w:pPr>
      <w:r w:rsidRPr="00E92FB8">
        <w:rPr>
          <w:sz w:val="20"/>
        </w:rPr>
        <w:t>................................................................................</w:t>
      </w:r>
      <w:r w:rsidRPr="00E92FB8">
        <w:rPr>
          <w:sz w:val="20"/>
        </w:rPr>
        <w:tab/>
      </w:r>
      <w:r w:rsidRPr="00E92FB8">
        <w:rPr>
          <w:sz w:val="20"/>
        </w:rPr>
        <w:tab/>
        <w:t>..............................</w:t>
      </w:r>
      <w:r w:rsidRPr="00E92FB8">
        <w:rPr>
          <w:sz w:val="20"/>
        </w:rPr>
        <w:tab/>
        <w:t>.................................</w:t>
      </w:r>
    </w:p>
    <w:p w14:paraId="77E0F00C" w14:textId="77777777" w:rsidR="00DE19A5" w:rsidRPr="00E92FB8" w:rsidRDefault="00DE19A5" w:rsidP="00DE19A5">
      <w:pPr>
        <w:jc w:val="both"/>
        <w:rPr>
          <w:sz w:val="20"/>
        </w:rPr>
      </w:pPr>
      <w:r w:rsidRPr="00E92FB8">
        <w:rPr>
          <w:sz w:val="20"/>
        </w:rPr>
        <w:t>................................................................................</w:t>
      </w:r>
      <w:r w:rsidRPr="00E92FB8">
        <w:rPr>
          <w:sz w:val="20"/>
        </w:rPr>
        <w:tab/>
      </w:r>
      <w:r w:rsidRPr="00E92FB8">
        <w:rPr>
          <w:sz w:val="20"/>
        </w:rPr>
        <w:tab/>
        <w:t>..............................</w:t>
      </w:r>
      <w:r w:rsidRPr="00E92FB8">
        <w:rPr>
          <w:sz w:val="20"/>
        </w:rPr>
        <w:tab/>
        <w:t>.................................</w:t>
      </w:r>
    </w:p>
    <w:p w14:paraId="0B65E1E4" w14:textId="77777777" w:rsidR="00DE19A5" w:rsidRPr="00E92FB8" w:rsidRDefault="00DE19A5" w:rsidP="00DE19A5">
      <w:pPr>
        <w:jc w:val="both"/>
        <w:rPr>
          <w:sz w:val="20"/>
        </w:rPr>
      </w:pPr>
      <w:r w:rsidRPr="00E92FB8">
        <w:rPr>
          <w:sz w:val="20"/>
        </w:rPr>
        <w:t>................................................................................</w:t>
      </w:r>
      <w:r w:rsidRPr="00E92FB8">
        <w:rPr>
          <w:sz w:val="20"/>
        </w:rPr>
        <w:tab/>
      </w:r>
      <w:r w:rsidRPr="00E92FB8">
        <w:rPr>
          <w:sz w:val="20"/>
        </w:rPr>
        <w:tab/>
        <w:t>..............................</w:t>
      </w:r>
      <w:r w:rsidRPr="00E92FB8">
        <w:rPr>
          <w:sz w:val="20"/>
        </w:rPr>
        <w:tab/>
        <w:t>.................................</w:t>
      </w:r>
    </w:p>
    <w:p w14:paraId="5E97A019" w14:textId="77777777" w:rsidR="00DE19A5" w:rsidRPr="00E92FB8" w:rsidRDefault="00DE19A5" w:rsidP="00DE19A5">
      <w:pPr>
        <w:rPr>
          <w:sz w:val="20"/>
        </w:rPr>
      </w:pPr>
      <w:r w:rsidRPr="00E92FB8">
        <w:rPr>
          <w:sz w:val="20"/>
        </w:rPr>
        <w:t>Premiestňuje na farmu (názov a adresa)............................................................................................................... Úradné číslo: ...................... Obec........................................ okres.................................. kraj...................................</w:t>
      </w:r>
    </w:p>
    <w:p w14:paraId="79E5C8BA" w14:textId="77777777" w:rsidR="00DE19A5" w:rsidRPr="00E92FB8" w:rsidRDefault="00DE19A5" w:rsidP="00DE19A5">
      <w:pPr>
        <w:jc w:val="both"/>
        <w:rPr>
          <w:sz w:val="20"/>
        </w:rPr>
      </w:pPr>
    </w:p>
    <w:p w14:paraId="7F528C1D" w14:textId="77777777" w:rsidR="00DE19A5" w:rsidRPr="00E92FB8" w:rsidRDefault="00DE19A5" w:rsidP="00DE19A5">
      <w:pPr>
        <w:jc w:val="both"/>
        <w:rPr>
          <w:sz w:val="20"/>
        </w:rPr>
      </w:pPr>
      <w:r w:rsidRPr="00E92FB8">
        <w:rPr>
          <w:sz w:val="20"/>
        </w:rPr>
        <w:t>Úradný veterinárny lekár RVPS .................................................................... potvrdzuje, že ryby:</w:t>
      </w:r>
    </w:p>
    <w:p w14:paraId="1CD6412E" w14:textId="77777777" w:rsidR="00DE19A5" w:rsidRPr="00E92FB8" w:rsidRDefault="00DE19A5" w:rsidP="00A40987">
      <w:pPr>
        <w:numPr>
          <w:ilvl w:val="0"/>
          <w:numId w:val="50"/>
        </w:numPr>
        <w:jc w:val="both"/>
        <w:rPr>
          <w:sz w:val="20"/>
        </w:rPr>
      </w:pPr>
      <w:r w:rsidRPr="00E92FB8">
        <w:rPr>
          <w:snapToGrid w:val="0"/>
          <w:sz w:val="20"/>
        </w:rPr>
        <w:t>boli pred premiestnením podrobené klinickej prehliadke úradným veterinárnym lekárom najviac 72 hodín pred premiestnením a neprejavovali žiadne klinické príznaky ochorenia,</w:t>
      </w:r>
    </w:p>
    <w:p w14:paraId="628F32F0" w14:textId="77777777" w:rsidR="00DE19A5" w:rsidRPr="00E92FB8" w:rsidRDefault="00DE19A5" w:rsidP="00A40987">
      <w:pPr>
        <w:numPr>
          <w:ilvl w:val="0"/>
          <w:numId w:val="50"/>
        </w:numPr>
        <w:jc w:val="both"/>
        <w:rPr>
          <w:snapToGrid w:val="0"/>
          <w:sz w:val="20"/>
        </w:rPr>
      </w:pPr>
      <w:r w:rsidRPr="00E92FB8">
        <w:rPr>
          <w:snapToGrid w:val="0"/>
          <w:sz w:val="20"/>
        </w:rPr>
        <w:t xml:space="preserve">nepochádzajú z chovu alebo z oblasti, ktoré podliehajú zákazu alebo obmedzeniu premiestňovania </w:t>
      </w:r>
      <w:r w:rsidRPr="00E92FB8">
        <w:rPr>
          <w:snapToGrid w:val="0"/>
          <w:sz w:val="20"/>
        </w:rPr>
        <w:br/>
        <w:t xml:space="preserve">zo zdravotných dôvodov, ktoré postihujú tieto druhy v súlade s veterinárnymi požiadavkami, </w:t>
      </w:r>
    </w:p>
    <w:p w14:paraId="2AA207FE" w14:textId="77777777" w:rsidR="00DE19A5" w:rsidRPr="00E92FB8" w:rsidRDefault="00DE19A5" w:rsidP="00A40987">
      <w:pPr>
        <w:numPr>
          <w:ilvl w:val="0"/>
          <w:numId w:val="50"/>
        </w:numPr>
        <w:jc w:val="both"/>
        <w:rPr>
          <w:snapToGrid w:val="0"/>
          <w:sz w:val="20"/>
        </w:rPr>
      </w:pPr>
      <w:r w:rsidRPr="00E92FB8">
        <w:rPr>
          <w:sz w:val="20"/>
        </w:rPr>
        <w:t xml:space="preserve">pochádzajú z chovu, ktorý plní monitoring podľa plánu VPO </w:t>
      </w:r>
    </w:p>
    <w:p w14:paraId="251956D8" w14:textId="77777777" w:rsidR="00DE19A5" w:rsidRPr="00E92FB8" w:rsidRDefault="00DE19A5" w:rsidP="00DE19A5">
      <w:pPr>
        <w:jc w:val="both"/>
        <w:rPr>
          <w:snapToGrid w:val="0"/>
          <w:sz w:val="20"/>
        </w:rPr>
      </w:pPr>
      <w:r w:rsidRPr="00E92FB8">
        <w:rPr>
          <w:snapToGrid w:val="0"/>
          <w:sz w:val="20"/>
        </w:rPr>
        <w:t xml:space="preserve">d)    ryby boli pred premiestnením vyšetrené na </w:t>
      </w:r>
    </w:p>
    <w:p w14:paraId="58255F74" w14:textId="77777777" w:rsidR="00DE19A5" w:rsidRPr="00E92FB8" w:rsidRDefault="00DE19A5" w:rsidP="00DE19A5">
      <w:pPr>
        <w:jc w:val="both"/>
        <w:rPr>
          <w:snapToGrid w:val="0"/>
          <w:sz w:val="20"/>
        </w:rPr>
      </w:pPr>
      <w:r w:rsidRPr="00E92FB8">
        <w:rPr>
          <w:snapToGrid w:val="0"/>
          <w:sz w:val="20"/>
        </w:rPr>
        <w:t xml:space="preserve">       -.........................................           dňa..................................          č. nálezu....................................................</w:t>
      </w:r>
    </w:p>
    <w:p w14:paraId="2CCBCDD1" w14:textId="77777777" w:rsidR="00DE19A5" w:rsidRPr="00E92FB8" w:rsidRDefault="00DE19A5" w:rsidP="00DE19A5">
      <w:pPr>
        <w:jc w:val="both"/>
        <w:rPr>
          <w:snapToGrid w:val="0"/>
          <w:sz w:val="20"/>
        </w:rPr>
      </w:pPr>
      <w:r w:rsidRPr="00E92FB8">
        <w:rPr>
          <w:snapToGrid w:val="0"/>
          <w:sz w:val="20"/>
        </w:rPr>
        <w:t xml:space="preserve">       -.........................................           dňa..................................          č. nálezu....................................................</w:t>
      </w:r>
    </w:p>
    <w:p w14:paraId="21A39B40" w14:textId="77777777" w:rsidR="00DE19A5" w:rsidRPr="00E92FB8" w:rsidRDefault="00DE19A5" w:rsidP="00DE19A5">
      <w:pPr>
        <w:jc w:val="both"/>
        <w:rPr>
          <w:snapToGrid w:val="0"/>
          <w:sz w:val="20"/>
        </w:rPr>
      </w:pPr>
      <w:r w:rsidRPr="00E92FB8">
        <w:rPr>
          <w:snapToGrid w:val="0"/>
          <w:sz w:val="20"/>
        </w:rPr>
        <w:t xml:space="preserve">       -.........................................           dňa..................................          č. nálezu....................................................</w:t>
      </w:r>
    </w:p>
    <w:p w14:paraId="1C87B54D" w14:textId="77777777" w:rsidR="00DE19A5" w:rsidRPr="00E92FB8" w:rsidRDefault="00DE19A5" w:rsidP="00DE19A5">
      <w:pPr>
        <w:jc w:val="both"/>
        <w:rPr>
          <w:snapToGrid w:val="0"/>
          <w:sz w:val="20"/>
        </w:rPr>
      </w:pPr>
      <w:r w:rsidRPr="00E92FB8">
        <w:rPr>
          <w:snapToGrid w:val="0"/>
          <w:sz w:val="20"/>
        </w:rPr>
        <w:t xml:space="preserve">       -.........................................           dňa..................................          č. nálezu....................................................</w:t>
      </w:r>
    </w:p>
    <w:p w14:paraId="1D4316A7" w14:textId="77777777" w:rsidR="00DE19A5" w:rsidRPr="00E92FB8" w:rsidRDefault="00DE19A5" w:rsidP="00DE19A5">
      <w:pPr>
        <w:jc w:val="both"/>
        <w:rPr>
          <w:sz w:val="20"/>
        </w:rPr>
      </w:pPr>
    </w:p>
    <w:p w14:paraId="31C8C9AE" w14:textId="77777777" w:rsidR="00DE19A5" w:rsidRPr="00E92FB8" w:rsidRDefault="00DE19A5" w:rsidP="00DE19A5">
      <w:pPr>
        <w:jc w:val="both"/>
        <w:rPr>
          <w:sz w:val="20"/>
        </w:rPr>
      </w:pPr>
    </w:p>
    <w:p w14:paraId="7EEDD6D9" w14:textId="77777777" w:rsidR="00DE19A5" w:rsidRPr="00E92FB8" w:rsidRDefault="00DE19A5" w:rsidP="00DE19A5">
      <w:pPr>
        <w:jc w:val="both"/>
        <w:rPr>
          <w:sz w:val="20"/>
        </w:rPr>
      </w:pPr>
      <w:r w:rsidRPr="00E92FB8">
        <w:rPr>
          <w:sz w:val="20"/>
        </w:rPr>
        <w:t>V ....................................................... dňa .................................</w:t>
      </w:r>
    </w:p>
    <w:p w14:paraId="05583D58" w14:textId="77777777" w:rsidR="00DE19A5" w:rsidRPr="00E92FB8" w:rsidRDefault="00DE19A5" w:rsidP="00DE19A5">
      <w:pPr>
        <w:ind w:left="360"/>
        <w:jc w:val="both"/>
        <w:rPr>
          <w:sz w:val="20"/>
        </w:rPr>
      </w:pPr>
    </w:p>
    <w:p w14:paraId="25360BD9" w14:textId="77777777" w:rsidR="00DE19A5" w:rsidRPr="00E92FB8" w:rsidRDefault="00DE19A5" w:rsidP="00DE19A5">
      <w:pPr>
        <w:jc w:val="both"/>
        <w:rPr>
          <w:sz w:val="20"/>
        </w:rPr>
      </w:pPr>
    </w:p>
    <w:p w14:paraId="2571441F" w14:textId="77777777" w:rsidR="00DE19A5" w:rsidRPr="00E92FB8" w:rsidRDefault="00DE19A5" w:rsidP="00DE19A5">
      <w:pPr>
        <w:jc w:val="both"/>
        <w:rPr>
          <w:sz w:val="20"/>
        </w:rPr>
      </w:pPr>
      <w:r w:rsidRPr="00E92FB8">
        <w:rPr>
          <w:sz w:val="20"/>
        </w:rPr>
        <w:t>................................................................................                   ...........................................................................</w:t>
      </w:r>
    </w:p>
    <w:p w14:paraId="054F2D43" w14:textId="77777777" w:rsidR="00DE19A5" w:rsidRPr="00E92FB8" w:rsidRDefault="00DE19A5" w:rsidP="00DE19A5">
      <w:pPr>
        <w:jc w:val="both"/>
        <w:rPr>
          <w:sz w:val="20"/>
        </w:rPr>
      </w:pPr>
      <w:r w:rsidRPr="00E92FB8">
        <w:rPr>
          <w:sz w:val="20"/>
        </w:rPr>
        <w:t xml:space="preserve">Meno a priezvisko úradného veterinárneho lekára </w:t>
      </w:r>
      <w:r w:rsidRPr="00E92FB8">
        <w:rPr>
          <w:sz w:val="20"/>
        </w:rPr>
        <w:tab/>
        <w:t xml:space="preserve">       </w:t>
      </w:r>
      <w:r w:rsidRPr="00E92FB8">
        <w:rPr>
          <w:sz w:val="20"/>
        </w:rPr>
        <w:tab/>
        <w:t>Podpis úradného veterinárneho lekára,</w:t>
      </w:r>
    </w:p>
    <w:p w14:paraId="49880834" w14:textId="77777777" w:rsidR="00DE19A5" w:rsidRPr="00E92FB8" w:rsidRDefault="00DE19A5" w:rsidP="00DE19A5">
      <w:pPr>
        <w:jc w:val="both"/>
        <w:rPr>
          <w:sz w:val="20"/>
        </w:rPr>
      </w:pPr>
      <w:r w:rsidRPr="00E92FB8">
        <w:rPr>
          <w:sz w:val="20"/>
        </w:rPr>
        <w:t xml:space="preserve">                                                                                                   odtlačok pečiatky </w:t>
      </w:r>
    </w:p>
    <w:p w14:paraId="02AF9AD2" w14:textId="77777777" w:rsidR="00DE19A5" w:rsidRPr="00E92FB8" w:rsidRDefault="00DE19A5" w:rsidP="00DE19A5">
      <w:pPr>
        <w:pStyle w:val="Zkladntext2"/>
        <w:rPr>
          <w:bCs/>
          <w:sz w:val="20"/>
        </w:rPr>
      </w:pPr>
    </w:p>
    <w:p w14:paraId="25D31B4B" w14:textId="77777777" w:rsidR="00DE19A5" w:rsidRPr="00E92FB8" w:rsidRDefault="00DE19A5" w:rsidP="00DE19A5">
      <w:pPr>
        <w:rPr>
          <w:sz w:val="20"/>
        </w:rPr>
      </w:pPr>
      <w:r w:rsidRPr="00E92FB8">
        <w:rPr>
          <w:sz w:val="20"/>
        </w:rPr>
        <w:t>Vyhlásenie vlastníka/držiteľa v mieste odoslania</w:t>
      </w:r>
    </w:p>
    <w:p w14:paraId="2ECADE25" w14:textId="77777777" w:rsidR="00DE19A5" w:rsidRPr="00E92FB8" w:rsidRDefault="00DE19A5" w:rsidP="00DE19A5">
      <w:pPr>
        <w:rPr>
          <w:sz w:val="20"/>
        </w:rPr>
      </w:pPr>
    </w:p>
    <w:p w14:paraId="37B91060" w14:textId="77777777" w:rsidR="00DE19A5" w:rsidRPr="00E92FB8" w:rsidRDefault="00DE19A5" w:rsidP="00DE19A5">
      <w:pPr>
        <w:rPr>
          <w:b/>
          <w:sz w:val="20"/>
        </w:rPr>
      </w:pPr>
      <w:r w:rsidRPr="00E92FB8">
        <w:rPr>
          <w:b/>
          <w:sz w:val="20"/>
        </w:rPr>
        <w:t>Premiestňovaným zvieratám sa nepodávali zakázané látky alebo zakázané veterinárne lieky. Ak im boli podané povolené látky a neuplynula predpísaná ochranná lehota pre tieto lieky alebo látky uveďte názov lieku a dátum aplikácie</w:t>
      </w:r>
    </w:p>
    <w:p w14:paraId="51B61208" w14:textId="77777777" w:rsidR="00DE19A5" w:rsidRPr="00E92FB8" w:rsidRDefault="00DE19A5" w:rsidP="00DE19A5">
      <w:pPr>
        <w:pStyle w:val="Zkladntext2"/>
        <w:rPr>
          <w:b/>
          <w:bCs/>
          <w:sz w:val="20"/>
        </w:rPr>
      </w:pPr>
      <w:r w:rsidRPr="00E92FB8">
        <w:rPr>
          <w:bCs/>
          <w:sz w:val="20"/>
        </w:rPr>
        <w:t xml:space="preserve"> ....................................................................................................................................................................................</w:t>
      </w:r>
    </w:p>
    <w:p w14:paraId="50DEB0F8" w14:textId="77777777" w:rsidR="00DE19A5" w:rsidRPr="00E92FB8" w:rsidRDefault="00DE19A5" w:rsidP="00DE19A5">
      <w:pPr>
        <w:jc w:val="both"/>
        <w:rPr>
          <w:sz w:val="20"/>
        </w:rPr>
      </w:pPr>
      <w:r>
        <w:rPr>
          <w:sz w:val="20"/>
        </w:rPr>
        <w:t>Sprievodný doklad</w:t>
      </w:r>
      <w:r w:rsidRPr="00E92FB8">
        <w:rPr>
          <w:sz w:val="20"/>
        </w:rPr>
        <w:t xml:space="preserve"> platí 5 dní od dátumu vystavenia </w:t>
      </w:r>
    </w:p>
    <w:p w14:paraId="0A3801CC" w14:textId="77777777" w:rsidR="00DE19A5" w:rsidRPr="00E92FB8" w:rsidRDefault="00DE19A5" w:rsidP="00DE19A5">
      <w:pPr>
        <w:jc w:val="both"/>
        <w:rPr>
          <w:sz w:val="20"/>
        </w:rPr>
      </w:pPr>
    </w:p>
    <w:p w14:paraId="21A9B193" w14:textId="77777777" w:rsidR="00DE19A5" w:rsidRPr="00E92FB8" w:rsidRDefault="00DE19A5" w:rsidP="00DE19A5">
      <w:pPr>
        <w:jc w:val="both"/>
        <w:rPr>
          <w:sz w:val="20"/>
        </w:rPr>
      </w:pPr>
      <w:r w:rsidRPr="00E92FB8">
        <w:rPr>
          <w:sz w:val="20"/>
        </w:rPr>
        <w:t xml:space="preserve">Miesto nakládky:....................................................................................................................................................... Dátum a čas nakládky:. .............................................................................................................................................. </w:t>
      </w:r>
    </w:p>
    <w:p w14:paraId="060E0C4D" w14:textId="77777777" w:rsidR="00DE19A5" w:rsidRPr="00E92FB8" w:rsidRDefault="00DE19A5" w:rsidP="00DE19A5">
      <w:pPr>
        <w:jc w:val="both"/>
        <w:rPr>
          <w:sz w:val="20"/>
        </w:rPr>
      </w:pPr>
      <w:r w:rsidRPr="00E92FB8">
        <w:rPr>
          <w:sz w:val="20"/>
        </w:rPr>
        <w:t>Predpokladaná dĺžka cesty v hodinách .................</w:t>
      </w:r>
    </w:p>
    <w:p w14:paraId="63FAACC7" w14:textId="77777777" w:rsidR="00DE19A5" w:rsidRPr="00E92FB8" w:rsidRDefault="00DE19A5" w:rsidP="00DE19A5">
      <w:pPr>
        <w:jc w:val="both"/>
        <w:rPr>
          <w:sz w:val="20"/>
        </w:rPr>
      </w:pPr>
    </w:p>
    <w:p w14:paraId="22C34116" w14:textId="77777777" w:rsidR="00DE19A5" w:rsidRPr="00E92FB8" w:rsidRDefault="00DE19A5" w:rsidP="00DE19A5">
      <w:pPr>
        <w:jc w:val="both"/>
        <w:rPr>
          <w:sz w:val="20"/>
        </w:rPr>
      </w:pPr>
      <w:r w:rsidRPr="00E92FB8">
        <w:rPr>
          <w:sz w:val="20"/>
        </w:rPr>
        <w:tab/>
      </w:r>
      <w:r w:rsidRPr="00E92FB8">
        <w:rPr>
          <w:sz w:val="20"/>
        </w:rPr>
        <w:tab/>
      </w:r>
      <w:r w:rsidRPr="00E92FB8">
        <w:rPr>
          <w:sz w:val="20"/>
        </w:rPr>
        <w:tab/>
      </w:r>
      <w:r w:rsidRPr="00E92FB8">
        <w:rPr>
          <w:sz w:val="20"/>
        </w:rPr>
        <w:tab/>
      </w:r>
      <w:r w:rsidRPr="00E92FB8">
        <w:rPr>
          <w:sz w:val="20"/>
        </w:rPr>
        <w:tab/>
      </w:r>
      <w:r w:rsidRPr="00E92FB8">
        <w:rPr>
          <w:sz w:val="20"/>
        </w:rPr>
        <w:tab/>
      </w:r>
      <w:r w:rsidRPr="00E92FB8">
        <w:rPr>
          <w:sz w:val="20"/>
        </w:rPr>
        <w:tab/>
      </w:r>
    </w:p>
    <w:p w14:paraId="37A4A6F5" w14:textId="77777777" w:rsidR="00DE19A5" w:rsidRPr="00E92FB8" w:rsidRDefault="00DE19A5" w:rsidP="00DE19A5">
      <w:pPr>
        <w:jc w:val="both"/>
        <w:rPr>
          <w:sz w:val="20"/>
        </w:rPr>
      </w:pPr>
      <w:r w:rsidRPr="00E92FB8">
        <w:rPr>
          <w:sz w:val="20"/>
        </w:rPr>
        <w:t xml:space="preserve">                                                                                                        ...........................................................................</w:t>
      </w:r>
    </w:p>
    <w:p w14:paraId="42A5E729" w14:textId="77777777" w:rsidR="00DE19A5" w:rsidRPr="00E92FB8" w:rsidRDefault="00DE19A5" w:rsidP="00DE19A5">
      <w:pPr>
        <w:jc w:val="both"/>
        <w:rPr>
          <w:sz w:val="20"/>
        </w:rPr>
      </w:pPr>
      <w:r w:rsidRPr="00E92FB8">
        <w:rPr>
          <w:sz w:val="20"/>
        </w:rPr>
        <w:tab/>
      </w:r>
      <w:r w:rsidRPr="00E92FB8">
        <w:rPr>
          <w:sz w:val="20"/>
        </w:rPr>
        <w:tab/>
      </w:r>
      <w:r w:rsidRPr="00E92FB8">
        <w:rPr>
          <w:sz w:val="20"/>
        </w:rPr>
        <w:tab/>
      </w:r>
      <w:r w:rsidRPr="00E92FB8">
        <w:rPr>
          <w:sz w:val="20"/>
        </w:rPr>
        <w:tab/>
        <w:t xml:space="preserve"> </w:t>
      </w:r>
      <w:r w:rsidRPr="00E92FB8">
        <w:rPr>
          <w:sz w:val="20"/>
        </w:rPr>
        <w:tab/>
        <w:t xml:space="preserve">       </w:t>
      </w:r>
      <w:r w:rsidRPr="00E92FB8">
        <w:rPr>
          <w:sz w:val="20"/>
        </w:rPr>
        <w:tab/>
      </w:r>
      <w:r w:rsidRPr="00E92FB8">
        <w:rPr>
          <w:sz w:val="20"/>
        </w:rPr>
        <w:tab/>
        <w:t xml:space="preserve">       podpis vlastníka/držiteľa, odtlačok pečiatky </w:t>
      </w:r>
    </w:p>
    <w:p w14:paraId="71A1E7C8" w14:textId="77777777" w:rsidR="00DE19A5" w:rsidRPr="00E92FB8" w:rsidRDefault="00DE19A5" w:rsidP="00DE19A5">
      <w:pPr>
        <w:tabs>
          <w:tab w:val="left" w:pos="284"/>
        </w:tabs>
        <w:jc w:val="both"/>
        <w:rPr>
          <w:snapToGrid w:val="0"/>
          <w:sz w:val="20"/>
        </w:rPr>
      </w:pPr>
    </w:p>
    <w:p w14:paraId="6B45E654" w14:textId="77777777" w:rsidR="00DE19A5" w:rsidRPr="00E92FB8" w:rsidRDefault="00DE19A5" w:rsidP="00DE19A5">
      <w:pPr>
        <w:tabs>
          <w:tab w:val="left" w:pos="284"/>
        </w:tabs>
        <w:jc w:val="both"/>
        <w:rPr>
          <w:snapToGrid w:val="0"/>
          <w:sz w:val="20"/>
        </w:rPr>
      </w:pPr>
      <w:r w:rsidRPr="00E92FB8">
        <w:rPr>
          <w:snapToGrid w:val="0"/>
          <w:sz w:val="20"/>
        </w:rPr>
        <w:t>Poučenie pre prepravcu, chovateľa, držiteľa. Zviera(tá)</w:t>
      </w:r>
    </w:p>
    <w:p w14:paraId="73A21C53" w14:textId="77777777" w:rsidR="00DE19A5" w:rsidRPr="00E92FB8" w:rsidRDefault="00DE19A5" w:rsidP="00A40987">
      <w:pPr>
        <w:numPr>
          <w:ilvl w:val="0"/>
          <w:numId w:val="51"/>
        </w:numPr>
        <w:tabs>
          <w:tab w:val="clear" w:pos="720"/>
        </w:tabs>
        <w:ind w:left="567" w:hanging="284"/>
        <w:jc w:val="both"/>
        <w:rPr>
          <w:snapToGrid w:val="0"/>
          <w:sz w:val="20"/>
        </w:rPr>
      </w:pPr>
      <w:r w:rsidRPr="00E92FB8">
        <w:rPr>
          <w:snapToGrid w:val="0"/>
          <w:sz w:val="20"/>
        </w:rPr>
        <w:t>nesmú v čase od premiestnenia z chovu pôvodu</w:t>
      </w:r>
      <w:r>
        <w:rPr>
          <w:snapToGrid w:val="0"/>
          <w:sz w:val="20"/>
        </w:rPr>
        <w:t>/miesta nakládky</w:t>
      </w:r>
      <w:r w:rsidRPr="00E92FB8">
        <w:rPr>
          <w:snapToGrid w:val="0"/>
          <w:sz w:val="20"/>
        </w:rPr>
        <w:t xml:space="preserve"> do príchodu na miesto určenia prísť do kontaktu s inými rybami, okrem zvierat, ktoré majú rovnaký zdravotný štatút,</w:t>
      </w:r>
    </w:p>
    <w:p w14:paraId="2D258714" w14:textId="77777777" w:rsidR="00DE19A5" w:rsidRPr="00E92FB8" w:rsidRDefault="00DE19A5" w:rsidP="00A40987">
      <w:pPr>
        <w:numPr>
          <w:ilvl w:val="0"/>
          <w:numId w:val="51"/>
        </w:numPr>
        <w:tabs>
          <w:tab w:val="clear" w:pos="720"/>
          <w:tab w:val="num" w:pos="567"/>
        </w:tabs>
        <w:ind w:left="567" w:hanging="284"/>
        <w:jc w:val="both"/>
        <w:rPr>
          <w:sz w:val="20"/>
        </w:rPr>
      </w:pPr>
      <w:r w:rsidRPr="00E92FB8">
        <w:rPr>
          <w:snapToGrid w:val="0"/>
          <w:sz w:val="20"/>
        </w:rPr>
        <w:t>sa musia prepravovať v súlade s požiadavkami na ochranu zvierat pri preprave</w:t>
      </w:r>
      <w:r>
        <w:rPr>
          <w:snapToGrid w:val="0"/>
          <w:sz w:val="20"/>
        </w:rPr>
        <w:t xml:space="preserve"> </w:t>
      </w:r>
    </w:p>
    <w:p w14:paraId="519B9168" w14:textId="77777777" w:rsidR="00DE19A5" w:rsidRDefault="00DE19A5" w:rsidP="00643B35">
      <w:pPr>
        <w:jc w:val="both"/>
        <w:rPr>
          <w:lang w:val="sk-SK"/>
        </w:rPr>
      </w:pPr>
    </w:p>
    <w:p w14:paraId="5CF62B08" w14:textId="77777777" w:rsidR="00DE19A5" w:rsidRPr="00F9648B" w:rsidRDefault="00DE19A5" w:rsidP="00643B35">
      <w:pPr>
        <w:jc w:val="both"/>
      </w:pPr>
    </w:p>
    <w:sectPr w:rsidR="00DE19A5" w:rsidRPr="00F9648B" w:rsidSect="000D2F7F">
      <w:pgSz w:w="11906" w:h="16838" w:code="9"/>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B378A7" w14:textId="77777777" w:rsidR="00575B48" w:rsidRDefault="00575B48">
      <w:r>
        <w:separator/>
      </w:r>
    </w:p>
  </w:endnote>
  <w:endnote w:type="continuationSeparator" w:id="0">
    <w:p w14:paraId="79F76CA8" w14:textId="77777777" w:rsidR="00575B48" w:rsidRDefault="00575B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Myriad Web">
    <w:altName w:val="Corbel"/>
    <w:charset w:val="EE"/>
    <w:family w:val="swiss"/>
    <w:pitch w:val="variable"/>
    <w:sig w:usb0="00000007" w:usb1="00000000" w:usb2="00000000" w:usb3="00000000" w:csb0="00000093"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NewRoman,Bold">
    <w:altName w:val="Times New Roman"/>
    <w:panose1 w:val="00000000000000000000"/>
    <w:charset w:val="00"/>
    <w:family w:val="roman"/>
    <w:notTrueType/>
    <w:pitch w:val="default"/>
    <w:sig w:usb0="00000007" w:usb1="00000000" w:usb2="00000000" w:usb3="00000000" w:csb0="00000003" w:csb1="00000000"/>
  </w:font>
  <w:font w:name="TimesNewRoman">
    <w:altName w:val="MS Gothic"/>
    <w:panose1 w:val="00000000000000000000"/>
    <w:charset w:val="80"/>
    <w:family w:val="auto"/>
    <w:notTrueType/>
    <w:pitch w:val="default"/>
    <w:sig w:usb0="00000000" w:usb1="08070000" w:usb2="00000010" w:usb3="00000000" w:csb0="00020003"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188B07" w14:textId="77777777" w:rsidR="00575B48" w:rsidRDefault="00575B48">
      <w:r>
        <w:separator/>
      </w:r>
    </w:p>
  </w:footnote>
  <w:footnote w:type="continuationSeparator" w:id="0">
    <w:p w14:paraId="13E063F0" w14:textId="77777777" w:rsidR="00575B48" w:rsidRDefault="00575B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2566828"/>
    <w:lvl w:ilvl="0">
      <w:start w:val="1"/>
      <w:numFmt w:val="bullet"/>
      <w:pStyle w:val="Zoznamsodrkami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968AD10A"/>
    <w:lvl w:ilvl="0">
      <w:start w:val="1"/>
      <w:numFmt w:val="bullet"/>
      <w:pStyle w:val="Zoznamsodrkami"/>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4A9014F"/>
    <w:multiLevelType w:val="hybridMultilevel"/>
    <w:tmpl w:val="F724D04E"/>
    <w:lvl w:ilvl="0" w:tplc="F842B368">
      <w:start w:val="1"/>
      <w:numFmt w:val="bullet"/>
      <w:lvlText w:val="-"/>
      <w:lvlJc w:val="left"/>
      <w:pPr>
        <w:tabs>
          <w:tab w:val="num" w:pos="1080"/>
        </w:tabs>
        <w:ind w:left="1080" w:hanging="360"/>
      </w:pPr>
      <w:rPr>
        <w:rFonts w:ascii="Myriad Web" w:hAnsi="Myriad Web" w:hint="default"/>
        <w:color w:val="auto"/>
      </w:rPr>
    </w:lvl>
    <w:lvl w:ilvl="1" w:tplc="041B0003" w:tentative="1">
      <w:start w:val="1"/>
      <w:numFmt w:val="bullet"/>
      <w:lvlText w:val="o"/>
      <w:lvlJc w:val="left"/>
      <w:pPr>
        <w:tabs>
          <w:tab w:val="num" w:pos="1800"/>
        </w:tabs>
        <w:ind w:left="1800" w:hanging="360"/>
      </w:pPr>
      <w:rPr>
        <w:rFonts w:ascii="Courier New" w:hAnsi="Courier New" w:cs="Courier New" w:hint="default"/>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cs="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cs="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5640570"/>
    <w:multiLevelType w:val="hybridMultilevel"/>
    <w:tmpl w:val="2BCC9DF2"/>
    <w:lvl w:ilvl="0" w:tplc="A9780EF4">
      <w:start w:val="1"/>
      <w:numFmt w:val="decimal"/>
      <w:lvlText w:val="%1."/>
      <w:lvlJc w:val="left"/>
      <w:pPr>
        <w:tabs>
          <w:tab w:val="num" w:pos="360"/>
        </w:tabs>
        <w:ind w:left="360" w:hanging="360"/>
      </w:pPr>
      <w:rPr>
        <w:rFonts w:hint="default"/>
      </w:rPr>
    </w:lvl>
    <w:lvl w:ilvl="1" w:tplc="041B0019" w:tentative="1">
      <w:start w:val="1"/>
      <w:numFmt w:val="lowerLetter"/>
      <w:lvlText w:val="%2."/>
      <w:lvlJc w:val="left"/>
      <w:pPr>
        <w:tabs>
          <w:tab w:val="num" w:pos="1080"/>
        </w:tabs>
        <w:ind w:left="1080" w:hanging="360"/>
      </w:pPr>
    </w:lvl>
    <w:lvl w:ilvl="2" w:tplc="041B001B" w:tentative="1">
      <w:start w:val="1"/>
      <w:numFmt w:val="lowerRoman"/>
      <w:lvlText w:val="%3."/>
      <w:lvlJc w:val="right"/>
      <w:pPr>
        <w:tabs>
          <w:tab w:val="num" w:pos="1800"/>
        </w:tabs>
        <w:ind w:left="1800" w:hanging="180"/>
      </w:pPr>
    </w:lvl>
    <w:lvl w:ilvl="3" w:tplc="041B000F" w:tentative="1">
      <w:start w:val="1"/>
      <w:numFmt w:val="decimal"/>
      <w:lvlText w:val="%4."/>
      <w:lvlJc w:val="left"/>
      <w:pPr>
        <w:tabs>
          <w:tab w:val="num" w:pos="2520"/>
        </w:tabs>
        <w:ind w:left="2520" w:hanging="360"/>
      </w:pPr>
    </w:lvl>
    <w:lvl w:ilvl="4" w:tplc="041B0019" w:tentative="1">
      <w:start w:val="1"/>
      <w:numFmt w:val="lowerLetter"/>
      <w:lvlText w:val="%5."/>
      <w:lvlJc w:val="left"/>
      <w:pPr>
        <w:tabs>
          <w:tab w:val="num" w:pos="3240"/>
        </w:tabs>
        <w:ind w:left="3240" w:hanging="360"/>
      </w:pPr>
    </w:lvl>
    <w:lvl w:ilvl="5" w:tplc="041B001B" w:tentative="1">
      <w:start w:val="1"/>
      <w:numFmt w:val="lowerRoman"/>
      <w:lvlText w:val="%6."/>
      <w:lvlJc w:val="right"/>
      <w:pPr>
        <w:tabs>
          <w:tab w:val="num" w:pos="3960"/>
        </w:tabs>
        <w:ind w:left="3960" w:hanging="180"/>
      </w:pPr>
    </w:lvl>
    <w:lvl w:ilvl="6" w:tplc="041B000F" w:tentative="1">
      <w:start w:val="1"/>
      <w:numFmt w:val="decimal"/>
      <w:lvlText w:val="%7."/>
      <w:lvlJc w:val="left"/>
      <w:pPr>
        <w:tabs>
          <w:tab w:val="num" w:pos="4680"/>
        </w:tabs>
        <w:ind w:left="4680" w:hanging="360"/>
      </w:pPr>
    </w:lvl>
    <w:lvl w:ilvl="7" w:tplc="041B0019" w:tentative="1">
      <w:start w:val="1"/>
      <w:numFmt w:val="lowerLetter"/>
      <w:lvlText w:val="%8."/>
      <w:lvlJc w:val="left"/>
      <w:pPr>
        <w:tabs>
          <w:tab w:val="num" w:pos="5400"/>
        </w:tabs>
        <w:ind w:left="5400" w:hanging="360"/>
      </w:pPr>
    </w:lvl>
    <w:lvl w:ilvl="8" w:tplc="041B001B" w:tentative="1">
      <w:start w:val="1"/>
      <w:numFmt w:val="lowerRoman"/>
      <w:lvlText w:val="%9."/>
      <w:lvlJc w:val="right"/>
      <w:pPr>
        <w:tabs>
          <w:tab w:val="num" w:pos="6120"/>
        </w:tabs>
        <w:ind w:left="6120" w:hanging="180"/>
      </w:pPr>
    </w:lvl>
  </w:abstractNum>
  <w:abstractNum w:abstractNumId="5" w15:restartNumberingAfterBreak="0">
    <w:nsid w:val="0C57207E"/>
    <w:multiLevelType w:val="multilevel"/>
    <w:tmpl w:val="6772FEC6"/>
    <w:lvl w:ilvl="0">
      <w:start w:val="6"/>
      <w:numFmt w:val="decimal"/>
      <w:lvlText w:val="%1"/>
      <w:lvlJc w:val="left"/>
      <w:pPr>
        <w:tabs>
          <w:tab w:val="num" w:pos="705"/>
        </w:tabs>
        <w:ind w:left="705" w:hanging="705"/>
      </w:pPr>
      <w:rPr>
        <w:rFonts w:hint="default"/>
      </w:rPr>
    </w:lvl>
    <w:lvl w:ilvl="1">
      <w:start w:val="1"/>
      <w:numFmt w:val="decimal"/>
      <w:lvlText w:val="%1.%2"/>
      <w:lvlJc w:val="left"/>
      <w:pPr>
        <w:tabs>
          <w:tab w:val="num" w:pos="885"/>
        </w:tabs>
        <w:ind w:left="885" w:hanging="705"/>
      </w:pPr>
      <w:rPr>
        <w:rFonts w:hint="default"/>
        <w:b w:val="0"/>
        <w:sz w:val="28"/>
        <w:szCs w:val="2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119C35B2"/>
    <w:multiLevelType w:val="hybridMultilevel"/>
    <w:tmpl w:val="49E68422"/>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074420"/>
    <w:multiLevelType w:val="hybridMultilevel"/>
    <w:tmpl w:val="81C83D5E"/>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807F1D"/>
    <w:multiLevelType w:val="hybridMultilevel"/>
    <w:tmpl w:val="964C73A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18761BFB"/>
    <w:multiLevelType w:val="singleLevel"/>
    <w:tmpl w:val="40AC6FB6"/>
    <w:lvl w:ilvl="0">
      <w:numFmt w:val="bullet"/>
      <w:lvlText w:val="-"/>
      <w:lvlJc w:val="left"/>
      <w:pPr>
        <w:tabs>
          <w:tab w:val="num" w:pos="360"/>
        </w:tabs>
        <w:ind w:left="360" w:hanging="360"/>
      </w:pPr>
    </w:lvl>
  </w:abstractNum>
  <w:abstractNum w:abstractNumId="10" w15:restartNumberingAfterBreak="0">
    <w:nsid w:val="1C257488"/>
    <w:multiLevelType w:val="hybridMultilevel"/>
    <w:tmpl w:val="94C4A83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831C35"/>
    <w:multiLevelType w:val="multilevel"/>
    <w:tmpl w:val="8F309B96"/>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1407"/>
        </w:tabs>
        <w:ind w:left="1407" w:hanging="705"/>
      </w:pPr>
      <w:rPr>
        <w:rFonts w:hint="default"/>
        <w:b w:val="0"/>
      </w:rPr>
    </w:lvl>
    <w:lvl w:ilvl="2">
      <w:start w:val="1"/>
      <w:numFmt w:val="decimal"/>
      <w:lvlText w:val="%1.%2.%3"/>
      <w:lvlJc w:val="left"/>
      <w:pPr>
        <w:tabs>
          <w:tab w:val="num" w:pos="2124"/>
        </w:tabs>
        <w:ind w:left="2124" w:hanging="720"/>
      </w:pPr>
      <w:rPr>
        <w:rFonts w:hint="default"/>
      </w:rPr>
    </w:lvl>
    <w:lvl w:ilvl="3">
      <w:start w:val="1"/>
      <w:numFmt w:val="decimal"/>
      <w:lvlText w:val="%1.%2.%3.%4"/>
      <w:lvlJc w:val="left"/>
      <w:pPr>
        <w:tabs>
          <w:tab w:val="num" w:pos="3186"/>
        </w:tabs>
        <w:ind w:left="3186" w:hanging="1080"/>
      </w:pPr>
      <w:rPr>
        <w:rFonts w:hint="default"/>
      </w:rPr>
    </w:lvl>
    <w:lvl w:ilvl="4">
      <w:start w:val="1"/>
      <w:numFmt w:val="decimal"/>
      <w:lvlText w:val="%1.%2.%3.%4.%5"/>
      <w:lvlJc w:val="left"/>
      <w:pPr>
        <w:tabs>
          <w:tab w:val="num" w:pos="3888"/>
        </w:tabs>
        <w:ind w:left="3888" w:hanging="1080"/>
      </w:pPr>
      <w:rPr>
        <w:rFonts w:hint="default"/>
      </w:rPr>
    </w:lvl>
    <w:lvl w:ilvl="5">
      <w:start w:val="1"/>
      <w:numFmt w:val="decimal"/>
      <w:lvlText w:val="%1.%2.%3.%4.%5.%6"/>
      <w:lvlJc w:val="left"/>
      <w:pPr>
        <w:tabs>
          <w:tab w:val="num" w:pos="4950"/>
        </w:tabs>
        <w:ind w:left="4950" w:hanging="1440"/>
      </w:pPr>
      <w:rPr>
        <w:rFonts w:hint="default"/>
      </w:rPr>
    </w:lvl>
    <w:lvl w:ilvl="6">
      <w:start w:val="1"/>
      <w:numFmt w:val="decimal"/>
      <w:lvlText w:val="%1.%2.%3.%4.%5.%6.%7"/>
      <w:lvlJc w:val="left"/>
      <w:pPr>
        <w:tabs>
          <w:tab w:val="num" w:pos="5652"/>
        </w:tabs>
        <w:ind w:left="5652" w:hanging="1440"/>
      </w:pPr>
      <w:rPr>
        <w:rFonts w:hint="default"/>
      </w:rPr>
    </w:lvl>
    <w:lvl w:ilvl="7">
      <w:start w:val="1"/>
      <w:numFmt w:val="decimal"/>
      <w:lvlText w:val="%1.%2.%3.%4.%5.%6.%7.%8"/>
      <w:lvlJc w:val="left"/>
      <w:pPr>
        <w:tabs>
          <w:tab w:val="num" w:pos="6714"/>
        </w:tabs>
        <w:ind w:left="6714" w:hanging="1800"/>
      </w:pPr>
      <w:rPr>
        <w:rFonts w:hint="default"/>
      </w:rPr>
    </w:lvl>
    <w:lvl w:ilvl="8">
      <w:start w:val="1"/>
      <w:numFmt w:val="decimal"/>
      <w:lvlText w:val="%1.%2.%3.%4.%5.%6.%7.%8.%9"/>
      <w:lvlJc w:val="left"/>
      <w:pPr>
        <w:tabs>
          <w:tab w:val="num" w:pos="7776"/>
        </w:tabs>
        <w:ind w:left="7776" w:hanging="2160"/>
      </w:pPr>
      <w:rPr>
        <w:rFonts w:hint="default"/>
      </w:rPr>
    </w:lvl>
  </w:abstractNum>
  <w:abstractNum w:abstractNumId="12" w15:restartNumberingAfterBreak="0">
    <w:nsid w:val="22861E03"/>
    <w:multiLevelType w:val="hybridMultilevel"/>
    <w:tmpl w:val="B6E60426"/>
    <w:lvl w:ilvl="0" w:tplc="041B0001">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2D61563"/>
    <w:multiLevelType w:val="hybridMultilevel"/>
    <w:tmpl w:val="66F67ABE"/>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117ADB"/>
    <w:multiLevelType w:val="multilevel"/>
    <w:tmpl w:val="D1F8D37E"/>
    <w:lvl w:ilvl="0">
      <w:start w:val="1"/>
      <w:numFmt w:val="lowerLetter"/>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15:restartNumberingAfterBreak="0">
    <w:nsid w:val="23A11ACD"/>
    <w:multiLevelType w:val="hybridMultilevel"/>
    <w:tmpl w:val="CB2601DA"/>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899235A"/>
    <w:multiLevelType w:val="hybridMultilevel"/>
    <w:tmpl w:val="33CED796"/>
    <w:lvl w:ilvl="0" w:tplc="F842B368">
      <w:start w:val="1"/>
      <w:numFmt w:val="bullet"/>
      <w:lvlText w:val="-"/>
      <w:lvlJc w:val="left"/>
      <w:pPr>
        <w:tabs>
          <w:tab w:val="num" w:pos="1080"/>
        </w:tabs>
        <w:ind w:left="1080" w:hanging="360"/>
      </w:pPr>
      <w:rPr>
        <w:rFonts w:ascii="Myriad Web" w:hAnsi="Myriad Web" w:hint="default"/>
        <w:color w:val="auto"/>
      </w:rPr>
    </w:lvl>
    <w:lvl w:ilvl="1" w:tplc="041B0003">
      <w:start w:val="1"/>
      <w:numFmt w:val="bullet"/>
      <w:lvlText w:val="o"/>
      <w:lvlJc w:val="left"/>
      <w:pPr>
        <w:tabs>
          <w:tab w:val="num" w:pos="1800"/>
        </w:tabs>
        <w:ind w:left="1800" w:hanging="360"/>
      </w:pPr>
      <w:rPr>
        <w:rFonts w:ascii="Courier New" w:hAnsi="Courier New" w:cs="Courier New" w:hint="default"/>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cs="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cs="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A5A7ECB"/>
    <w:multiLevelType w:val="hybridMultilevel"/>
    <w:tmpl w:val="48DCA23C"/>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8" w15:restartNumberingAfterBreak="0">
    <w:nsid w:val="2AD97A0D"/>
    <w:multiLevelType w:val="singleLevel"/>
    <w:tmpl w:val="ACAA9A10"/>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D362F14"/>
    <w:multiLevelType w:val="hybridMultilevel"/>
    <w:tmpl w:val="9BFCA82A"/>
    <w:lvl w:ilvl="0" w:tplc="FFFFFFFF">
      <w:start w:val="1"/>
      <w:numFmt w:val="bullet"/>
      <w:lvlText w:val="-"/>
      <w:lvlJc w:val="left"/>
      <w:pPr>
        <w:tabs>
          <w:tab w:val="num" w:pos="1440"/>
        </w:tabs>
        <w:ind w:left="144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10545F9"/>
    <w:multiLevelType w:val="hybridMultilevel"/>
    <w:tmpl w:val="6686BAD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32466526"/>
    <w:multiLevelType w:val="multilevel"/>
    <w:tmpl w:val="02826D82"/>
    <w:lvl w:ilvl="0">
      <w:start w:val="2"/>
      <w:numFmt w:val="decimal"/>
      <w:pStyle w:val="Nadpis8"/>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15:restartNumberingAfterBreak="0">
    <w:nsid w:val="333E062D"/>
    <w:multiLevelType w:val="hybridMultilevel"/>
    <w:tmpl w:val="21865C5C"/>
    <w:lvl w:ilvl="0" w:tplc="041B0001">
      <w:start w:val="1"/>
      <w:numFmt w:val="bullet"/>
      <w:lvlText w:val=""/>
      <w:lvlJc w:val="left"/>
      <w:pPr>
        <w:tabs>
          <w:tab w:val="num" w:pos="1068"/>
        </w:tabs>
        <w:ind w:left="1068" w:hanging="360"/>
      </w:pPr>
      <w:rPr>
        <w:rFonts w:ascii="Symbol" w:hAnsi="Symbol" w:hint="default"/>
      </w:rPr>
    </w:lvl>
    <w:lvl w:ilvl="1" w:tplc="041B0003" w:tentative="1">
      <w:start w:val="1"/>
      <w:numFmt w:val="bullet"/>
      <w:lvlText w:val="o"/>
      <w:lvlJc w:val="left"/>
      <w:pPr>
        <w:tabs>
          <w:tab w:val="num" w:pos="1788"/>
        </w:tabs>
        <w:ind w:left="1788" w:hanging="360"/>
      </w:pPr>
      <w:rPr>
        <w:rFonts w:ascii="Courier New" w:hAnsi="Courier New" w:cs="Courier New" w:hint="default"/>
      </w:rPr>
    </w:lvl>
    <w:lvl w:ilvl="2" w:tplc="041B0005" w:tentative="1">
      <w:start w:val="1"/>
      <w:numFmt w:val="bullet"/>
      <w:lvlText w:val=""/>
      <w:lvlJc w:val="left"/>
      <w:pPr>
        <w:tabs>
          <w:tab w:val="num" w:pos="2508"/>
        </w:tabs>
        <w:ind w:left="2508" w:hanging="360"/>
      </w:pPr>
      <w:rPr>
        <w:rFonts w:ascii="Wingdings" w:hAnsi="Wingdings" w:hint="default"/>
      </w:rPr>
    </w:lvl>
    <w:lvl w:ilvl="3" w:tplc="041B0001" w:tentative="1">
      <w:start w:val="1"/>
      <w:numFmt w:val="bullet"/>
      <w:lvlText w:val=""/>
      <w:lvlJc w:val="left"/>
      <w:pPr>
        <w:tabs>
          <w:tab w:val="num" w:pos="3228"/>
        </w:tabs>
        <w:ind w:left="3228" w:hanging="360"/>
      </w:pPr>
      <w:rPr>
        <w:rFonts w:ascii="Symbol" w:hAnsi="Symbol" w:hint="default"/>
      </w:rPr>
    </w:lvl>
    <w:lvl w:ilvl="4" w:tplc="041B0003" w:tentative="1">
      <w:start w:val="1"/>
      <w:numFmt w:val="bullet"/>
      <w:lvlText w:val="o"/>
      <w:lvlJc w:val="left"/>
      <w:pPr>
        <w:tabs>
          <w:tab w:val="num" w:pos="3948"/>
        </w:tabs>
        <w:ind w:left="3948" w:hanging="360"/>
      </w:pPr>
      <w:rPr>
        <w:rFonts w:ascii="Courier New" w:hAnsi="Courier New" w:cs="Courier New" w:hint="default"/>
      </w:rPr>
    </w:lvl>
    <w:lvl w:ilvl="5" w:tplc="041B0005" w:tentative="1">
      <w:start w:val="1"/>
      <w:numFmt w:val="bullet"/>
      <w:lvlText w:val=""/>
      <w:lvlJc w:val="left"/>
      <w:pPr>
        <w:tabs>
          <w:tab w:val="num" w:pos="4668"/>
        </w:tabs>
        <w:ind w:left="4668" w:hanging="360"/>
      </w:pPr>
      <w:rPr>
        <w:rFonts w:ascii="Wingdings" w:hAnsi="Wingdings" w:hint="default"/>
      </w:rPr>
    </w:lvl>
    <w:lvl w:ilvl="6" w:tplc="041B0001" w:tentative="1">
      <w:start w:val="1"/>
      <w:numFmt w:val="bullet"/>
      <w:lvlText w:val=""/>
      <w:lvlJc w:val="left"/>
      <w:pPr>
        <w:tabs>
          <w:tab w:val="num" w:pos="5388"/>
        </w:tabs>
        <w:ind w:left="5388" w:hanging="360"/>
      </w:pPr>
      <w:rPr>
        <w:rFonts w:ascii="Symbol" w:hAnsi="Symbol" w:hint="default"/>
      </w:rPr>
    </w:lvl>
    <w:lvl w:ilvl="7" w:tplc="041B0003" w:tentative="1">
      <w:start w:val="1"/>
      <w:numFmt w:val="bullet"/>
      <w:lvlText w:val="o"/>
      <w:lvlJc w:val="left"/>
      <w:pPr>
        <w:tabs>
          <w:tab w:val="num" w:pos="6108"/>
        </w:tabs>
        <w:ind w:left="6108" w:hanging="360"/>
      </w:pPr>
      <w:rPr>
        <w:rFonts w:ascii="Courier New" w:hAnsi="Courier New" w:cs="Courier New" w:hint="default"/>
      </w:rPr>
    </w:lvl>
    <w:lvl w:ilvl="8" w:tplc="041B0005" w:tentative="1">
      <w:start w:val="1"/>
      <w:numFmt w:val="bullet"/>
      <w:lvlText w:val=""/>
      <w:lvlJc w:val="left"/>
      <w:pPr>
        <w:tabs>
          <w:tab w:val="num" w:pos="6828"/>
        </w:tabs>
        <w:ind w:left="6828" w:hanging="360"/>
      </w:pPr>
      <w:rPr>
        <w:rFonts w:ascii="Wingdings" w:hAnsi="Wingdings" w:hint="default"/>
      </w:rPr>
    </w:lvl>
  </w:abstractNum>
  <w:abstractNum w:abstractNumId="23" w15:restartNumberingAfterBreak="0">
    <w:nsid w:val="3E477A20"/>
    <w:multiLevelType w:val="hybridMultilevel"/>
    <w:tmpl w:val="00064FBC"/>
    <w:lvl w:ilvl="0" w:tplc="B184BFDE">
      <w:start w:val="1"/>
      <w:numFmt w:val="decimal"/>
      <w:lvlText w:val="%1."/>
      <w:lvlJc w:val="left"/>
      <w:pPr>
        <w:tabs>
          <w:tab w:val="num" w:pos="720"/>
        </w:tabs>
        <w:ind w:left="720" w:hanging="360"/>
      </w:pPr>
    </w:lvl>
    <w:lvl w:ilvl="1" w:tplc="041B0019">
      <w:start w:val="1"/>
      <w:numFmt w:val="lowerLetter"/>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24" w15:restartNumberingAfterBreak="0">
    <w:nsid w:val="42BE2C31"/>
    <w:multiLevelType w:val="hybridMultilevel"/>
    <w:tmpl w:val="1EB0B3D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564617"/>
    <w:multiLevelType w:val="hybridMultilevel"/>
    <w:tmpl w:val="5DA861A2"/>
    <w:lvl w:ilvl="0" w:tplc="FFFFFFFF">
      <w:start w:val="1"/>
      <w:numFmt w:val="bullet"/>
      <w:lvlText w:val="-"/>
      <w:lvlJc w:val="left"/>
      <w:pPr>
        <w:tabs>
          <w:tab w:val="num" w:pos="1440"/>
        </w:tabs>
        <w:ind w:left="144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E13F3B"/>
    <w:multiLevelType w:val="singleLevel"/>
    <w:tmpl w:val="ACAA9A10"/>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DCF54D2"/>
    <w:multiLevelType w:val="multilevel"/>
    <w:tmpl w:val="C5642A98"/>
    <w:lvl w:ilvl="0">
      <w:start w:val="5"/>
      <w:numFmt w:val="decimal"/>
      <w:lvlText w:val="%1"/>
      <w:lvlJc w:val="left"/>
      <w:pPr>
        <w:tabs>
          <w:tab w:val="num" w:pos="705"/>
        </w:tabs>
        <w:ind w:left="705" w:hanging="705"/>
      </w:pPr>
      <w:rPr>
        <w:rFonts w:hint="default"/>
      </w:rPr>
    </w:lvl>
    <w:lvl w:ilvl="1">
      <w:start w:val="1"/>
      <w:numFmt w:val="decimal"/>
      <w:lvlText w:val="%1.%2"/>
      <w:lvlJc w:val="left"/>
      <w:pPr>
        <w:tabs>
          <w:tab w:val="num" w:pos="885"/>
        </w:tabs>
        <w:ind w:left="885" w:hanging="705"/>
      </w:pPr>
      <w:rPr>
        <w:rFonts w:hint="default"/>
        <w:b w:val="0"/>
        <w:color w:val="auto"/>
        <w:sz w:val="28"/>
        <w:szCs w:val="28"/>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28" w15:restartNumberingAfterBreak="0">
    <w:nsid w:val="50243368"/>
    <w:multiLevelType w:val="multilevel"/>
    <w:tmpl w:val="3FDC3088"/>
    <w:lvl w:ilvl="0">
      <w:start w:val="9"/>
      <w:numFmt w:val="decimal"/>
      <w:lvlText w:val="%1"/>
      <w:lvlJc w:val="left"/>
      <w:pPr>
        <w:tabs>
          <w:tab w:val="num" w:pos="720"/>
        </w:tabs>
        <w:ind w:left="720" w:hanging="720"/>
      </w:pPr>
      <w:rPr>
        <w:rFonts w:hint="default"/>
        <w:b/>
        <w:sz w:val="28"/>
      </w:rPr>
    </w:lvl>
    <w:lvl w:ilvl="1">
      <w:start w:val="3"/>
      <w:numFmt w:val="decimal"/>
      <w:lvlText w:val="%1.%2"/>
      <w:lvlJc w:val="left"/>
      <w:pPr>
        <w:tabs>
          <w:tab w:val="num" w:pos="720"/>
        </w:tabs>
        <w:ind w:left="720" w:hanging="720"/>
      </w:pPr>
      <w:rPr>
        <w:rFonts w:hint="default"/>
        <w:b w:val="0"/>
        <w:sz w:val="28"/>
      </w:rPr>
    </w:lvl>
    <w:lvl w:ilvl="2">
      <w:start w:val="1"/>
      <w:numFmt w:val="decimal"/>
      <w:lvlText w:val="%1.%2.%3"/>
      <w:lvlJc w:val="left"/>
      <w:pPr>
        <w:tabs>
          <w:tab w:val="num" w:pos="720"/>
        </w:tabs>
        <w:ind w:left="720" w:hanging="720"/>
      </w:pPr>
      <w:rPr>
        <w:rFonts w:hint="default"/>
        <w:b/>
        <w:sz w:val="28"/>
      </w:rPr>
    </w:lvl>
    <w:lvl w:ilvl="3">
      <w:start w:val="1"/>
      <w:numFmt w:val="decimal"/>
      <w:lvlText w:val="%1.%2.%3.%4"/>
      <w:lvlJc w:val="left"/>
      <w:pPr>
        <w:tabs>
          <w:tab w:val="num" w:pos="720"/>
        </w:tabs>
        <w:ind w:left="720" w:hanging="720"/>
      </w:pPr>
      <w:rPr>
        <w:rFonts w:hint="default"/>
        <w:b/>
        <w:sz w:val="28"/>
      </w:rPr>
    </w:lvl>
    <w:lvl w:ilvl="4">
      <w:start w:val="1"/>
      <w:numFmt w:val="decimal"/>
      <w:lvlText w:val="%1.%2.%3.%4.%5"/>
      <w:lvlJc w:val="left"/>
      <w:pPr>
        <w:tabs>
          <w:tab w:val="num" w:pos="1080"/>
        </w:tabs>
        <w:ind w:left="1080" w:hanging="1080"/>
      </w:pPr>
      <w:rPr>
        <w:rFonts w:hint="default"/>
        <w:b/>
        <w:sz w:val="28"/>
      </w:rPr>
    </w:lvl>
    <w:lvl w:ilvl="5">
      <w:start w:val="1"/>
      <w:numFmt w:val="decimal"/>
      <w:lvlText w:val="%1.%2.%3.%4.%5.%6"/>
      <w:lvlJc w:val="left"/>
      <w:pPr>
        <w:tabs>
          <w:tab w:val="num" w:pos="1080"/>
        </w:tabs>
        <w:ind w:left="1080" w:hanging="1080"/>
      </w:pPr>
      <w:rPr>
        <w:rFonts w:hint="default"/>
        <w:b/>
        <w:sz w:val="28"/>
      </w:rPr>
    </w:lvl>
    <w:lvl w:ilvl="6">
      <w:start w:val="1"/>
      <w:numFmt w:val="decimal"/>
      <w:lvlText w:val="%1.%2.%3.%4.%5.%6.%7"/>
      <w:lvlJc w:val="left"/>
      <w:pPr>
        <w:tabs>
          <w:tab w:val="num" w:pos="1440"/>
        </w:tabs>
        <w:ind w:left="1440" w:hanging="1440"/>
      </w:pPr>
      <w:rPr>
        <w:rFonts w:hint="default"/>
        <w:b/>
        <w:sz w:val="28"/>
      </w:rPr>
    </w:lvl>
    <w:lvl w:ilvl="7">
      <w:start w:val="1"/>
      <w:numFmt w:val="decimal"/>
      <w:lvlText w:val="%1.%2.%3.%4.%5.%6.%7.%8"/>
      <w:lvlJc w:val="left"/>
      <w:pPr>
        <w:tabs>
          <w:tab w:val="num" w:pos="1440"/>
        </w:tabs>
        <w:ind w:left="1440" w:hanging="1440"/>
      </w:pPr>
      <w:rPr>
        <w:rFonts w:hint="default"/>
        <w:b/>
        <w:sz w:val="28"/>
      </w:rPr>
    </w:lvl>
    <w:lvl w:ilvl="8">
      <w:start w:val="1"/>
      <w:numFmt w:val="decimal"/>
      <w:lvlText w:val="%1.%2.%3.%4.%5.%6.%7.%8.%9"/>
      <w:lvlJc w:val="left"/>
      <w:pPr>
        <w:tabs>
          <w:tab w:val="num" w:pos="1800"/>
        </w:tabs>
        <w:ind w:left="1800" w:hanging="1800"/>
      </w:pPr>
      <w:rPr>
        <w:rFonts w:hint="default"/>
        <w:b/>
        <w:sz w:val="28"/>
      </w:rPr>
    </w:lvl>
  </w:abstractNum>
  <w:abstractNum w:abstractNumId="29" w15:restartNumberingAfterBreak="0">
    <w:nsid w:val="53FC3E4F"/>
    <w:multiLevelType w:val="hybridMultilevel"/>
    <w:tmpl w:val="4718DE46"/>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102BFC"/>
    <w:multiLevelType w:val="hybridMultilevel"/>
    <w:tmpl w:val="3612BB64"/>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8980C1C"/>
    <w:multiLevelType w:val="multilevel"/>
    <w:tmpl w:val="681095F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2" w15:restartNumberingAfterBreak="0">
    <w:nsid w:val="590E2B92"/>
    <w:multiLevelType w:val="singleLevel"/>
    <w:tmpl w:val="ACAA9A10"/>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59427B80"/>
    <w:multiLevelType w:val="hybridMultilevel"/>
    <w:tmpl w:val="BBB45CA6"/>
    <w:lvl w:ilvl="0" w:tplc="041B0001">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Times New Roman" w:eastAsia="Times New Roman" w:hAnsi="Times New Roman" w:cs="Times New Roman"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A7C14F4"/>
    <w:multiLevelType w:val="hybridMultilevel"/>
    <w:tmpl w:val="1714C46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BA5005E"/>
    <w:multiLevelType w:val="hybridMultilevel"/>
    <w:tmpl w:val="6A2ED130"/>
    <w:lvl w:ilvl="0" w:tplc="CFEE906A">
      <w:start w:val="1"/>
      <w:numFmt w:val="lowerLetter"/>
      <w:lvlText w:val="%1)"/>
      <w:lvlJc w:val="left"/>
      <w:pPr>
        <w:tabs>
          <w:tab w:val="num" w:pos="720"/>
        </w:tabs>
        <w:ind w:left="720" w:hanging="360"/>
      </w:pPr>
    </w:lvl>
    <w:lvl w:ilvl="1" w:tplc="041B0019">
      <w:start w:val="1"/>
      <w:numFmt w:val="lowerLetter"/>
      <w:lvlText w:val="%2."/>
      <w:lvlJc w:val="left"/>
      <w:pPr>
        <w:tabs>
          <w:tab w:val="num" w:pos="1800"/>
        </w:tabs>
        <w:ind w:left="1800" w:hanging="360"/>
      </w:pPr>
    </w:lvl>
    <w:lvl w:ilvl="2" w:tplc="041B001B">
      <w:start w:val="1"/>
      <w:numFmt w:val="lowerRoman"/>
      <w:lvlText w:val="%3."/>
      <w:lvlJc w:val="right"/>
      <w:pPr>
        <w:tabs>
          <w:tab w:val="num" w:pos="2520"/>
        </w:tabs>
        <w:ind w:left="2520" w:hanging="180"/>
      </w:pPr>
    </w:lvl>
    <w:lvl w:ilvl="3" w:tplc="041B000F">
      <w:start w:val="1"/>
      <w:numFmt w:val="decimal"/>
      <w:lvlText w:val="%4."/>
      <w:lvlJc w:val="left"/>
      <w:pPr>
        <w:tabs>
          <w:tab w:val="num" w:pos="3240"/>
        </w:tabs>
        <w:ind w:left="3240" w:hanging="360"/>
      </w:pPr>
    </w:lvl>
    <w:lvl w:ilvl="4" w:tplc="041B0019">
      <w:start w:val="1"/>
      <w:numFmt w:val="lowerLetter"/>
      <w:lvlText w:val="%5."/>
      <w:lvlJc w:val="left"/>
      <w:pPr>
        <w:tabs>
          <w:tab w:val="num" w:pos="3960"/>
        </w:tabs>
        <w:ind w:left="3960" w:hanging="360"/>
      </w:pPr>
    </w:lvl>
    <w:lvl w:ilvl="5" w:tplc="041B001B">
      <w:start w:val="1"/>
      <w:numFmt w:val="lowerRoman"/>
      <w:lvlText w:val="%6."/>
      <w:lvlJc w:val="right"/>
      <w:pPr>
        <w:tabs>
          <w:tab w:val="num" w:pos="4680"/>
        </w:tabs>
        <w:ind w:left="4680" w:hanging="180"/>
      </w:pPr>
    </w:lvl>
    <w:lvl w:ilvl="6" w:tplc="041B000F">
      <w:start w:val="1"/>
      <w:numFmt w:val="decimal"/>
      <w:lvlText w:val="%7."/>
      <w:lvlJc w:val="left"/>
      <w:pPr>
        <w:tabs>
          <w:tab w:val="num" w:pos="5400"/>
        </w:tabs>
        <w:ind w:left="5400" w:hanging="360"/>
      </w:pPr>
    </w:lvl>
    <w:lvl w:ilvl="7" w:tplc="041B0019">
      <w:start w:val="1"/>
      <w:numFmt w:val="lowerLetter"/>
      <w:lvlText w:val="%8."/>
      <w:lvlJc w:val="left"/>
      <w:pPr>
        <w:tabs>
          <w:tab w:val="num" w:pos="6120"/>
        </w:tabs>
        <w:ind w:left="6120" w:hanging="360"/>
      </w:pPr>
    </w:lvl>
    <w:lvl w:ilvl="8" w:tplc="041B001B">
      <w:start w:val="1"/>
      <w:numFmt w:val="lowerRoman"/>
      <w:lvlText w:val="%9."/>
      <w:lvlJc w:val="right"/>
      <w:pPr>
        <w:tabs>
          <w:tab w:val="num" w:pos="6840"/>
        </w:tabs>
        <w:ind w:left="6840" w:hanging="180"/>
      </w:pPr>
    </w:lvl>
  </w:abstractNum>
  <w:abstractNum w:abstractNumId="36" w15:restartNumberingAfterBreak="0">
    <w:nsid w:val="5BA503B5"/>
    <w:multiLevelType w:val="hybridMultilevel"/>
    <w:tmpl w:val="D7EE87F0"/>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6B74A0B"/>
    <w:multiLevelType w:val="hybridMultilevel"/>
    <w:tmpl w:val="B0D43A44"/>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029148F"/>
    <w:multiLevelType w:val="hybridMultilevel"/>
    <w:tmpl w:val="BF64D5B4"/>
    <w:lvl w:ilvl="0" w:tplc="8BA80F72">
      <w:start w:val="1"/>
      <w:numFmt w:val="bullet"/>
      <w:lvlText w:val="-"/>
      <w:lvlJc w:val="left"/>
      <w:pPr>
        <w:tabs>
          <w:tab w:val="num" w:pos="644"/>
        </w:tabs>
        <w:ind w:left="624" w:hanging="34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0762A48"/>
    <w:multiLevelType w:val="hybridMultilevel"/>
    <w:tmpl w:val="AA8A0F22"/>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74C00E0"/>
    <w:multiLevelType w:val="multilevel"/>
    <w:tmpl w:val="6B307CA4"/>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1" w15:restartNumberingAfterBreak="0">
    <w:nsid w:val="777C1BF7"/>
    <w:multiLevelType w:val="hybridMultilevel"/>
    <w:tmpl w:val="E452DEBC"/>
    <w:lvl w:ilvl="0" w:tplc="041B0001">
      <w:start w:val="1"/>
      <w:numFmt w:val="bullet"/>
      <w:lvlText w:val=""/>
      <w:lvlJc w:val="left"/>
      <w:pPr>
        <w:tabs>
          <w:tab w:val="num" w:pos="1065"/>
        </w:tabs>
        <w:ind w:left="1065" w:hanging="360"/>
      </w:pPr>
      <w:rPr>
        <w:rFonts w:ascii="Symbol" w:hAnsi="Symbol" w:hint="default"/>
      </w:rPr>
    </w:lvl>
    <w:lvl w:ilvl="1" w:tplc="041B0003" w:tentative="1">
      <w:start w:val="1"/>
      <w:numFmt w:val="bullet"/>
      <w:lvlText w:val="o"/>
      <w:lvlJc w:val="left"/>
      <w:pPr>
        <w:tabs>
          <w:tab w:val="num" w:pos="1785"/>
        </w:tabs>
        <w:ind w:left="1785" w:hanging="360"/>
      </w:pPr>
      <w:rPr>
        <w:rFonts w:ascii="Courier New" w:hAnsi="Courier New" w:cs="Courier New" w:hint="default"/>
      </w:rPr>
    </w:lvl>
    <w:lvl w:ilvl="2" w:tplc="041B0005" w:tentative="1">
      <w:start w:val="1"/>
      <w:numFmt w:val="bullet"/>
      <w:lvlText w:val=""/>
      <w:lvlJc w:val="left"/>
      <w:pPr>
        <w:tabs>
          <w:tab w:val="num" w:pos="2505"/>
        </w:tabs>
        <w:ind w:left="2505" w:hanging="360"/>
      </w:pPr>
      <w:rPr>
        <w:rFonts w:ascii="Wingdings" w:hAnsi="Wingdings" w:hint="default"/>
      </w:rPr>
    </w:lvl>
    <w:lvl w:ilvl="3" w:tplc="041B0001" w:tentative="1">
      <w:start w:val="1"/>
      <w:numFmt w:val="bullet"/>
      <w:lvlText w:val=""/>
      <w:lvlJc w:val="left"/>
      <w:pPr>
        <w:tabs>
          <w:tab w:val="num" w:pos="3225"/>
        </w:tabs>
        <w:ind w:left="3225" w:hanging="360"/>
      </w:pPr>
      <w:rPr>
        <w:rFonts w:ascii="Symbol" w:hAnsi="Symbol" w:hint="default"/>
      </w:rPr>
    </w:lvl>
    <w:lvl w:ilvl="4" w:tplc="041B0003" w:tentative="1">
      <w:start w:val="1"/>
      <w:numFmt w:val="bullet"/>
      <w:lvlText w:val="o"/>
      <w:lvlJc w:val="left"/>
      <w:pPr>
        <w:tabs>
          <w:tab w:val="num" w:pos="3945"/>
        </w:tabs>
        <w:ind w:left="3945" w:hanging="360"/>
      </w:pPr>
      <w:rPr>
        <w:rFonts w:ascii="Courier New" w:hAnsi="Courier New" w:cs="Courier New" w:hint="default"/>
      </w:rPr>
    </w:lvl>
    <w:lvl w:ilvl="5" w:tplc="041B0005" w:tentative="1">
      <w:start w:val="1"/>
      <w:numFmt w:val="bullet"/>
      <w:lvlText w:val=""/>
      <w:lvlJc w:val="left"/>
      <w:pPr>
        <w:tabs>
          <w:tab w:val="num" w:pos="4665"/>
        </w:tabs>
        <w:ind w:left="4665" w:hanging="360"/>
      </w:pPr>
      <w:rPr>
        <w:rFonts w:ascii="Wingdings" w:hAnsi="Wingdings" w:hint="default"/>
      </w:rPr>
    </w:lvl>
    <w:lvl w:ilvl="6" w:tplc="041B0001" w:tentative="1">
      <w:start w:val="1"/>
      <w:numFmt w:val="bullet"/>
      <w:lvlText w:val=""/>
      <w:lvlJc w:val="left"/>
      <w:pPr>
        <w:tabs>
          <w:tab w:val="num" w:pos="5385"/>
        </w:tabs>
        <w:ind w:left="5385" w:hanging="360"/>
      </w:pPr>
      <w:rPr>
        <w:rFonts w:ascii="Symbol" w:hAnsi="Symbol" w:hint="default"/>
      </w:rPr>
    </w:lvl>
    <w:lvl w:ilvl="7" w:tplc="041B0003" w:tentative="1">
      <w:start w:val="1"/>
      <w:numFmt w:val="bullet"/>
      <w:lvlText w:val="o"/>
      <w:lvlJc w:val="left"/>
      <w:pPr>
        <w:tabs>
          <w:tab w:val="num" w:pos="6105"/>
        </w:tabs>
        <w:ind w:left="6105" w:hanging="360"/>
      </w:pPr>
      <w:rPr>
        <w:rFonts w:ascii="Courier New" w:hAnsi="Courier New" w:cs="Courier New" w:hint="default"/>
      </w:rPr>
    </w:lvl>
    <w:lvl w:ilvl="8" w:tplc="041B0005" w:tentative="1">
      <w:start w:val="1"/>
      <w:numFmt w:val="bullet"/>
      <w:lvlText w:val=""/>
      <w:lvlJc w:val="left"/>
      <w:pPr>
        <w:tabs>
          <w:tab w:val="num" w:pos="6825"/>
        </w:tabs>
        <w:ind w:left="6825" w:hanging="360"/>
      </w:pPr>
      <w:rPr>
        <w:rFonts w:ascii="Wingdings" w:hAnsi="Wingdings" w:hint="default"/>
      </w:rPr>
    </w:lvl>
  </w:abstractNum>
  <w:abstractNum w:abstractNumId="42" w15:restartNumberingAfterBreak="0">
    <w:nsid w:val="78397709"/>
    <w:multiLevelType w:val="hybridMultilevel"/>
    <w:tmpl w:val="A59849A4"/>
    <w:lvl w:ilvl="0" w:tplc="BABEA580">
      <w:start w:val="2"/>
      <w:numFmt w:val="bullet"/>
      <w:lvlText w:val="-"/>
      <w:lvlJc w:val="left"/>
      <w:pPr>
        <w:ind w:left="3510" w:hanging="360"/>
      </w:pPr>
      <w:rPr>
        <w:rFonts w:ascii="Times New Roman" w:eastAsia="Times New Roman" w:hAnsi="Times New Roman" w:cs="Times New Roman" w:hint="default"/>
      </w:rPr>
    </w:lvl>
    <w:lvl w:ilvl="1" w:tplc="041B0003" w:tentative="1">
      <w:start w:val="1"/>
      <w:numFmt w:val="bullet"/>
      <w:lvlText w:val="o"/>
      <w:lvlJc w:val="left"/>
      <w:pPr>
        <w:ind w:left="4230" w:hanging="360"/>
      </w:pPr>
      <w:rPr>
        <w:rFonts w:ascii="Courier New" w:hAnsi="Courier New" w:cs="Courier New" w:hint="default"/>
      </w:rPr>
    </w:lvl>
    <w:lvl w:ilvl="2" w:tplc="041B0005" w:tentative="1">
      <w:start w:val="1"/>
      <w:numFmt w:val="bullet"/>
      <w:lvlText w:val=""/>
      <w:lvlJc w:val="left"/>
      <w:pPr>
        <w:ind w:left="4950" w:hanging="360"/>
      </w:pPr>
      <w:rPr>
        <w:rFonts w:ascii="Wingdings" w:hAnsi="Wingdings" w:hint="default"/>
      </w:rPr>
    </w:lvl>
    <w:lvl w:ilvl="3" w:tplc="041B0001" w:tentative="1">
      <w:start w:val="1"/>
      <w:numFmt w:val="bullet"/>
      <w:lvlText w:val=""/>
      <w:lvlJc w:val="left"/>
      <w:pPr>
        <w:ind w:left="5670" w:hanging="360"/>
      </w:pPr>
      <w:rPr>
        <w:rFonts w:ascii="Symbol" w:hAnsi="Symbol" w:hint="default"/>
      </w:rPr>
    </w:lvl>
    <w:lvl w:ilvl="4" w:tplc="041B0003" w:tentative="1">
      <w:start w:val="1"/>
      <w:numFmt w:val="bullet"/>
      <w:lvlText w:val="o"/>
      <w:lvlJc w:val="left"/>
      <w:pPr>
        <w:ind w:left="6390" w:hanging="360"/>
      </w:pPr>
      <w:rPr>
        <w:rFonts w:ascii="Courier New" w:hAnsi="Courier New" w:cs="Courier New" w:hint="default"/>
      </w:rPr>
    </w:lvl>
    <w:lvl w:ilvl="5" w:tplc="041B0005" w:tentative="1">
      <w:start w:val="1"/>
      <w:numFmt w:val="bullet"/>
      <w:lvlText w:val=""/>
      <w:lvlJc w:val="left"/>
      <w:pPr>
        <w:ind w:left="7110" w:hanging="360"/>
      </w:pPr>
      <w:rPr>
        <w:rFonts w:ascii="Wingdings" w:hAnsi="Wingdings" w:hint="default"/>
      </w:rPr>
    </w:lvl>
    <w:lvl w:ilvl="6" w:tplc="041B0001" w:tentative="1">
      <w:start w:val="1"/>
      <w:numFmt w:val="bullet"/>
      <w:lvlText w:val=""/>
      <w:lvlJc w:val="left"/>
      <w:pPr>
        <w:ind w:left="7830" w:hanging="360"/>
      </w:pPr>
      <w:rPr>
        <w:rFonts w:ascii="Symbol" w:hAnsi="Symbol" w:hint="default"/>
      </w:rPr>
    </w:lvl>
    <w:lvl w:ilvl="7" w:tplc="041B0003" w:tentative="1">
      <w:start w:val="1"/>
      <w:numFmt w:val="bullet"/>
      <w:lvlText w:val="o"/>
      <w:lvlJc w:val="left"/>
      <w:pPr>
        <w:ind w:left="8550" w:hanging="360"/>
      </w:pPr>
      <w:rPr>
        <w:rFonts w:ascii="Courier New" w:hAnsi="Courier New" w:cs="Courier New" w:hint="default"/>
      </w:rPr>
    </w:lvl>
    <w:lvl w:ilvl="8" w:tplc="041B0005" w:tentative="1">
      <w:start w:val="1"/>
      <w:numFmt w:val="bullet"/>
      <w:lvlText w:val=""/>
      <w:lvlJc w:val="left"/>
      <w:pPr>
        <w:ind w:left="9270" w:hanging="360"/>
      </w:pPr>
      <w:rPr>
        <w:rFonts w:ascii="Wingdings" w:hAnsi="Wingdings" w:hint="default"/>
      </w:rPr>
    </w:lvl>
  </w:abstractNum>
  <w:abstractNum w:abstractNumId="43" w15:restartNumberingAfterBreak="0">
    <w:nsid w:val="783D02DA"/>
    <w:multiLevelType w:val="hybridMultilevel"/>
    <w:tmpl w:val="79B0FC2E"/>
    <w:lvl w:ilvl="0" w:tplc="041B000F">
      <w:start w:val="1"/>
      <w:numFmt w:val="decimal"/>
      <w:lvlText w:val="%1."/>
      <w:lvlJc w:val="left"/>
      <w:pPr>
        <w:tabs>
          <w:tab w:val="num" w:pos="720"/>
        </w:tabs>
        <w:ind w:left="720" w:hanging="360"/>
      </w:pPr>
      <w:rPr>
        <w:rFonts w:hint="default"/>
      </w:rPr>
    </w:lvl>
    <w:lvl w:ilvl="1" w:tplc="8C5073FE">
      <w:start w:val="1"/>
      <w:numFmt w:val="bullet"/>
      <w:lvlText w:val="-"/>
      <w:lvlJc w:val="left"/>
      <w:pPr>
        <w:tabs>
          <w:tab w:val="num" w:pos="1440"/>
        </w:tabs>
        <w:ind w:left="1440" w:hanging="360"/>
      </w:pPr>
      <w:rPr>
        <w:rFonts w:ascii="Times New Roman" w:eastAsia="Times New Roman" w:hAnsi="Times New Roman" w:cs="Times New Roman"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44" w15:restartNumberingAfterBreak="0">
    <w:nsid w:val="799E6A4B"/>
    <w:multiLevelType w:val="singleLevel"/>
    <w:tmpl w:val="A4FE1122"/>
    <w:lvl w:ilvl="0">
      <w:start w:val="1"/>
      <w:numFmt w:val="decimal"/>
      <w:lvlText w:val="%1."/>
      <w:lvlJc w:val="left"/>
      <w:pPr>
        <w:tabs>
          <w:tab w:val="num" w:pos="2835"/>
        </w:tabs>
        <w:ind w:left="2835" w:hanging="2835"/>
      </w:pPr>
      <w:rPr>
        <w:rFonts w:hint="default"/>
        <w:b w:val="0"/>
        <w:i w:val="0"/>
      </w:rPr>
    </w:lvl>
  </w:abstractNum>
  <w:abstractNum w:abstractNumId="45" w15:restartNumberingAfterBreak="0">
    <w:nsid w:val="7C493DF7"/>
    <w:multiLevelType w:val="multilevel"/>
    <w:tmpl w:val="23D28C9E"/>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sz w:val="28"/>
        <w:szCs w:val="2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15:restartNumberingAfterBreak="0">
    <w:nsid w:val="7DCB189F"/>
    <w:multiLevelType w:val="hybridMultilevel"/>
    <w:tmpl w:val="6D7C9068"/>
    <w:lvl w:ilvl="0" w:tplc="64184742">
      <w:start w:val="1"/>
      <w:numFmt w:val="bullet"/>
      <w:lvlText w:val="-"/>
      <w:lvlJc w:val="left"/>
      <w:pPr>
        <w:tabs>
          <w:tab w:val="num" w:pos="644"/>
        </w:tabs>
        <w:ind w:left="624" w:hanging="34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F692CA1"/>
    <w:multiLevelType w:val="hybridMultilevel"/>
    <w:tmpl w:val="A4EA1A84"/>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F8E4196"/>
    <w:multiLevelType w:val="hybridMultilevel"/>
    <w:tmpl w:val="E7AC39A8"/>
    <w:lvl w:ilvl="0" w:tplc="60423FE0">
      <w:start w:val="1"/>
      <w:numFmt w:val="bullet"/>
      <w:lvlText w:val="-"/>
      <w:lvlJc w:val="left"/>
      <w:pPr>
        <w:tabs>
          <w:tab w:val="num" w:pos="1440"/>
        </w:tabs>
        <w:ind w:left="1440" w:hanging="360"/>
      </w:pPr>
      <w:rPr>
        <w:rFonts w:ascii="Times New Roman" w:eastAsia="Times New Roman" w:hAnsi="Times New Roman" w:cs="Times New Roman" w:hint="default"/>
        <w:b/>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num w:numId="1">
    <w:abstractNumId w:val="2"/>
    <w:lvlOverride w:ilvl="0">
      <w:lvl w:ilvl="0">
        <w:start w:val="1"/>
        <w:numFmt w:val="bullet"/>
        <w:lvlText w:val=""/>
        <w:legacy w:legacy="1" w:legacySpace="0" w:legacyIndent="284"/>
        <w:lvlJc w:val="left"/>
        <w:pPr>
          <w:ind w:left="284" w:hanging="284"/>
        </w:pPr>
        <w:rPr>
          <w:rFonts w:ascii="Symbol" w:hAnsi="Symbol" w:hint="default"/>
        </w:rPr>
      </w:lvl>
    </w:lvlOverride>
  </w:num>
  <w:num w:numId="2">
    <w:abstractNumId w:val="44"/>
  </w:num>
  <w:num w:numId="3">
    <w:abstractNumId w:val="40"/>
  </w:num>
  <w:num w:numId="4">
    <w:abstractNumId w:val="11"/>
  </w:num>
  <w:num w:numId="5">
    <w:abstractNumId w:val="26"/>
  </w:num>
  <w:num w:numId="6">
    <w:abstractNumId w:val="45"/>
  </w:num>
  <w:num w:numId="7">
    <w:abstractNumId w:val="27"/>
  </w:num>
  <w:num w:numId="8">
    <w:abstractNumId w:val="32"/>
  </w:num>
  <w:num w:numId="9">
    <w:abstractNumId w:val="18"/>
  </w:num>
  <w:num w:numId="10">
    <w:abstractNumId w:val="5"/>
  </w:num>
  <w:num w:numId="11">
    <w:abstractNumId w:val="34"/>
  </w:num>
  <w:num w:numId="12">
    <w:abstractNumId w:val="39"/>
  </w:num>
  <w:num w:numId="13">
    <w:abstractNumId w:val="15"/>
  </w:num>
  <w:num w:numId="14">
    <w:abstractNumId w:val="46"/>
  </w:num>
  <w:num w:numId="15">
    <w:abstractNumId w:val="38"/>
  </w:num>
  <w:num w:numId="16">
    <w:abstractNumId w:val="21"/>
  </w:num>
  <w:num w:numId="17">
    <w:abstractNumId w:val="7"/>
  </w:num>
  <w:num w:numId="18">
    <w:abstractNumId w:val="30"/>
  </w:num>
  <w:num w:numId="19">
    <w:abstractNumId w:val="41"/>
  </w:num>
  <w:num w:numId="20">
    <w:abstractNumId w:val="33"/>
  </w:num>
  <w:num w:numId="21">
    <w:abstractNumId w:val="12"/>
  </w:num>
  <w:num w:numId="22">
    <w:abstractNumId w:val="48"/>
  </w:num>
  <w:num w:numId="23">
    <w:abstractNumId w:val="24"/>
  </w:num>
  <w:num w:numId="24">
    <w:abstractNumId w:val="13"/>
  </w:num>
  <w:num w:numId="25">
    <w:abstractNumId w:val="29"/>
  </w:num>
  <w:num w:numId="26">
    <w:abstractNumId w:val="36"/>
  </w:num>
  <w:num w:numId="27">
    <w:abstractNumId w:val="25"/>
  </w:num>
  <w:num w:numId="28">
    <w:abstractNumId w:val="19"/>
  </w:num>
  <w:num w:numId="29">
    <w:abstractNumId w:val="22"/>
  </w:num>
  <w:num w:numId="30">
    <w:abstractNumId w:val="43"/>
  </w:num>
  <w:num w:numId="31">
    <w:abstractNumId w:val="17"/>
  </w:num>
  <w:num w:numId="32">
    <w:abstractNumId w:val="9"/>
  </w:num>
  <w:num w:numId="33">
    <w:abstractNumId w:val="47"/>
  </w:num>
  <w:num w:numId="34">
    <w:abstractNumId w:val="31"/>
  </w:num>
  <w:num w:numId="35">
    <w:abstractNumId w:val="16"/>
  </w:num>
  <w:num w:numId="36">
    <w:abstractNumId w:val="3"/>
  </w:num>
  <w:num w:numId="37">
    <w:abstractNumId w:val="4"/>
  </w:num>
  <w:num w:numId="38">
    <w:abstractNumId w:val="1"/>
  </w:num>
  <w:num w:numId="39">
    <w:abstractNumId w:val="0"/>
  </w:num>
  <w:num w:numId="40">
    <w:abstractNumId w:val="6"/>
  </w:num>
  <w:num w:numId="41">
    <w:abstractNumId w:val="10"/>
  </w:num>
  <w:num w:numId="42">
    <w:abstractNumId w:val="37"/>
  </w:num>
  <w:num w:numId="43">
    <w:abstractNumId w:val="28"/>
  </w:num>
  <w:num w:numId="44">
    <w:abstractNumId w:val="20"/>
  </w:num>
  <w:num w:numId="45">
    <w:abstractNumId w:val="8"/>
  </w:num>
  <w:num w:numId="46">
    <w:abstractNumId w:val="14"/>
    <w:lvlOverride w:ilvl="0">
      <w:startOverride w:val="1"/>
    </w:lvlOverride>
  </w:num>
  <w:num w:numId="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2"/>
  </w:num>
  <w:num w:numId="50">
    <w:abstractNumId w:val="14"/>
  </w:num>
  <w:num w:numId="51">
    <w:abstractNumId w:val="35"/>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apierniková Erika MVDr.">
    <w15:presenceInfo w15:providerId="AD" w15:userId="S-1-5-21-358291808-1389704125-6498272-131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gutterAtTop/>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07A"/>
    <w:rsid w:val="00000253"/>
    <w:rsid w:val="00001974"/>
    <w:rsid w:val="00002575"/>
    <w:rsid w:val="00003258"/>
    <w:rsid w:val="00011957"/>
    <w:rsid w:val="00012FD2"/>
    <w:rsid w:val="000139C3"/>
    <w:rsid w:val="00013E48"/>
    <w:rsid w:val="000158D5"/>
    <w:rsid w:val="0001611A"/>
    <w:rsid w:val="0001773F"/>
    <w:rsid w:val="000223FA"/>
    <w:rsid w:val="00025A39"/>
    <w:rsid w:val="00026AAF"/>
    <w:rsid w:val="00026BA6"/>
    <w:rsid w:val="00027705"/>
    <w:rsid w:val="00027B36"/>
    <w:rsid w:val="00030A3F"/>
    <w:rsid w:val="00036D7F"/>
    <w:rsid w:val="00037386"/>
    <w:rsid w:val="0004123D"/>
    <w:rsid w:val="00041CD4"/>
    <w:rsid w:val="00043483"/>
    <w:rsid w:val="00050E68"/>
    <w:rsid w:val="00051DE8"/>
    <w:rsid w:val="000528A5"/>
    <w:rsid w:val="00055465"/>
    <w:rsid w:val="00060BFD"/>
    <w:rsid w:val="00062691"/>
    <w:rsid w:val="00062AB4"/>
    <w:rsid w:val="0006447F"/>
    <w:rsid w:val="000754EE"/>
    <w:rsid w:val="00075E27"/>
    <w:rsid w:val="0008135B"/>
    <w:rsid w:val="000813B7"/>
    <w:rsid w:val="0008511B"/>
    <w:rsid w:val="00085D8B"/>
    <w:rsid w:val="0008647F"/>
    <w:rsid w:val="000876EE"/>
    <w:rsid w:val="00091E70"/>
    <w:rsid w:val="0009356A"/>
    <w:rsid w:val="000958AC"/>
    <w:rsid w:val="00096225"/>
    <w:rsid w:val="00096CB0"/>
    <w:rsid w:val="000A03A3"/>
    <w:rsid w:val="000A2C89"/>
    <w:rsid w:val="000A399D"/>
    <w:rsid w:val="000A4A91"/>
    <w:rsid w:val="000A4B2C"/>
    <w:rsid w:val="000A4CD8"/>
    <w:rsid w:val="000A656D"/>
    <w:rsid w:val="000A77FB"/>
    <w:rsid w:val="000B0177"/>
    <w:rsid w:val="000B204E"/>
    <w:rsid w:val="000B38F8"/>
    <w:rsid w:val="000B39C7"/>
    <w:rsid w:val="000B3F1D"/>
    <w:rsid w:val="000B522B"/>
    <w:rsid w:val="000B6E41"/>
    <w:rsid w:val="000C0EE4"/>
    <w:rsid w:val="000C4B6B"/>
    <w:rsid w:val="000D2F7F"/>
    <w:rsid w:val="000D5205"/>
    <w:rsid w:val="000E0BB7"/>
    <w:rsid w:val="000E2DE4"/>
    <w:rsid w:val="000E5583"/>
    <w:rsid w:val="000E5CE3"/>
    <w:rsid w:val="000E6ADB"/>
    <w:rsid w:val="000E790C"/>
    <w:rsid w:val="000E7E1D"/>
    <w:rsid w:val="000F1F7D"/>
    <w:rsid w:val="000F3D85"/>
    <w:rsid w:val="000F64B8"/>
    <w:rsid w:val="000F700A"/>
    <w:rsid w:val="00101963"/>
    <w:rsid w:val="00101A6F"/>
    <w:rsid w:val="00102305"/>
    <w:rsid w:val="00102B28"/>
    <w:rsid w:val="001030E1"/>
    <w:rsid w:val="00105AC1"/>
    <w:rsid w:val="00106AA0"/>
    <w:rsid w:val="0011444A"/>
    <w:rsid w:val="001158C4"/>
    <w:rsid w:val="0011618C"/>
    <w:rsid w:val="00117D4C"/>
    <w:rsid w:val="0012184A"/>
    <w:rsid w:val="00123705"/>
    <w:rsid w:val="00123994"/>
    <w:rsid w:val="00124EF1"/>
    <w:rsid w:val="001266EC"/>
    <w:rsid w:val="00127141"/>
    <w:rsid w:val="001271E7"/>
    <w:rsid w:val="00130E2C"/>
    <w:rsid w:val="0013225E"/>
    <w:rsid w:val="001343CC"/>
    <w:rsid w:val="00136290"/>
    <w:rsid w:val="0013683F"/>
    <w:rsid w:val="00137747"/>
    <w:rsid w:val="001379EA"/>
    <w:rsid w:val="001400CD"/>
    <w:rsid w:val="00140227"/>
    <w:rsid w:val="00141B4F"/>
    <w:rsid w:val="001421D4"/>
    <w:rsid w:val="001422CE"/>
    <w:rsid w:val="00142555"/>
    <w:rsid w:val="001434C7"/>
    <w:rsid w:val="00143EAC"/>
    <w:rsid w:val="001507D3"/>
    <w:rsid w:val="00150FBD"/>
    <w:rsid w:val="0015177A"/>
    <w:rsid w:val="001517BD"/>
    <w:rsid w:val="00151D9A"/>
    <w:rsid w:val="00152A63"/>
    <w:rsid w:val="00157077"/>
    <w:rsid w:val="001577F4"/>
    <w:rsid w:val="001625A5"/>
    <w:rsid w:val="001635AA"/>
    <w:rsid w:val="0017266D"/>
    <w:rsid w:val="001757B4"/>
    <w:rsid w:val="001758A4"/>
    <w:rsid w:val="00177AE0"/>
    <w:rsid w:val="00177F7B"/>
    <w:rsid w:val="00181275"/>
    <w:rsid w:val="00181A37"/>
    <w:rsid w:val="0018341B"/>
    <w:rsid w:val="00185C94"/>
    <w:rsid w:val="00185E47"/>
    <w:rsid w:val="0018610B"/>
    <w:rsid w:val="00193B50"/>
    <w:rsid w:val="00193CD2"/>
    <w:rsid w:val="0019415A"/>
    <w:rsid w:val="001960BA"/>
    <w:rsid w:val="00196613"/>
    <w:rsid w:val="001976CB"/>
    <w:rsid w:val="001A0288"/>
    <w:rsid w:val="001A09CE"/>
    <w:rsid w:val="001A1BF9"/>
    <w:rsid w:val="001A280E"/>
    <w:rsid w:val="001A3A05"/>
    <w:rsid w:val="001A42C8"/>
    <w:rsid w:val="001A4867"/>
    <w:rsid w:val="001A5A9C"/>
    <w:rsid w:val="001B1578"/>
    <w:rsid w:val="001B1ADD"/>
    <w:rsid w:val="001B560D"/>
    <w:rsid w:val="001B6038"/>
    <w:rsid w:val="001C0638"/>
    <w:rsid w:val="001C28A0"/>
    <w:rsid w:val="001C5020"/>
    <w:rsid w:val="001C56D1"/>
    <w:rsid w:val="001C7AB2"/>
    <w:rsid w:val="001C7EEC"/>
    <w:rsid w:val="001D1082"/>
    <w:rsid w:val="001D193E"/>
    <w:rsid w:val="001D1EAA"/>
    <w:rsid w:val="001D24AB"/>
    <w:rsid w:val="001D25E0"/>
    <w:rsid w:val="001D2706"/>
    <w:rsid w:val="001D3694"/>
    <w:rsid w:val="001D39C3"/>
    <w:rsid w:val="001D488F"/>
    <w:rsid w:val="001D49EF"/>
    <w:rsid w:val="001D6ADC"/>
    <w:rsid w:val="001D6DD5"/>
    <w:rsid w:val="001E0711"/>
    <w:rsid w:val="001E138E"/>
    <w:rsid w:val="001E346E"/>
    <w:rsid w:val="001E4425"/>
    <w:rsid w:val="001E4903"/>
    <w:rsid w:val="001E540E"/>
    <w:rsid w:val="001E5BBD"/>
    <w:rsid w:val="001F0EB2"/>
    <w:rsid w:val="001F1169"/>
    <w:rsid w:val="001F1AD2"/>
    <w:rsid w:val="002030D3"/>
    <w:rsid w:val="00203379"/>
    <w:rsid w:val="002043F7"/>
    <w:rsid w:val="002051AC"/>
    <w:rsid w:val="00207155"/>
    <w:rsid w:val="00214ACF"/>
    <w:rsid w:val="00222B79"/>
    <w:rsid w:val="00223835"/>
    <w:rsid w:val="0022474D"/>
    <w:rsid w:val="00227BEF"/>
    <w:rsid w:val="0023105A"/>
    <w:rsid w:val="00231373"/>
    <w:rsid w:val="002332FE"/>
    <w:rsid w:val="00233D8A"/>
    <w:rsid w:val="00235051"/>
    <w:rsid w:val="00236AB1"/>
    <w:rsid w:val="0023741B"/>
    <w:rsid w:val="0023761B"/>
    <w:rsid w:val="00237CDF"/>
    <w:rsid w:val="00243843"/>
    <w:rsid w:val="00247815"/>
    <w:rsid w:val="002522EA"/>
    <w:rsid w:val="0025240B"/>
    <w:rsid w:val="00252CB1"/>
    <w:rsid w:val="0026006B"/>
    <w:rsid w:val="0026150C"/>
    <w:rsid w:val="00261FD5"/>
    <w:rsid w:val="002658B4"/>
    <w:rsid w:val="00267ADE"/>
    <w:rsid w:val="002716CA"/>
    <w:rsid w:val="002730C7"/>
    <w:rsid w:val="00274B63"/>
    <w:rsid w:val="0027551A"/>
    <w:rsid w:val="00275FC6"/>
    <w:rsid w:val="00276403"/>
    <w:rsid w:val="00276A56"/>
    <w:rsid w:val="00280874"/>
    <w:rsid w:val="00281D90"/>
    <w:rsid w:val="002838C3"/>
    <w:rsid w:val="00284127"/>
    <w:rsid w:val="002845D0"/>
    <w:rsid w:val="00284726"/>
    <w:rsid w:val="002849A3"/>
    <w:rsid w:val="00290CEA"/>
    <w:rsid w:val="002913B2"/>
    <w:rsid w:val="00292598"/>
    <w:rsid w:val="002933E5"/>
    <w:rsid w:val="00295241"/>
    <w:rsid w:val="00297196"/>
    <w:rsid w:val="002A2B2B"/>
    <w:rsid w:val="002B3F36"/>
    <w:rsid w:val="002B4DCB"/>
    <w:rsid w:val="002B5AB0"/>
    <w:rsid w:val="002B6C36"/>
    <w:rsid w:val="002B72E2"/>
    <w:rsid w:val="002C0E29"/>
    <w:rsid w:val="002C2749"/>
    <w:rsid w:val="002C2986"/>
    <w:rsid w:val="002C4D96"/>
    <w:rsid w:val="002C56E9"/>
    <w:rsid w:val="002D0B6B"/>
    <w:rsid w:val="002D2C5F"/>
    <w:rsid w:val="002D384C"/>
    <w:rsid w:val="002D5B46"/>
    <w:rsid w:val="002D6E24"/>
    <w:rsid w:val="002E4059"/>
    <w:rsid w:val="002E49E2"/>
    <w:rsid w:val="002E55C6"/>
    <w:rsid w:val="002E6EF7"/>
    <w:rsid w:val="002E793D"/>
    <w:rsid w:val="002E7FB4"/>
    <w:rsid w:val="002F037E"/>
    <w:rsid w:val="002F3720"/>
    <w:rsid w:val="002F4A0B"/>
    <w:rsid w:val="002F7AE3"/>
    <w:rsid w:val="00303155"/>
    <w:rsid w:val="0030382F"/>
    <w:rsid w:val="00303FDA"/>
    <w:rsid w:val="00304B87"/>
    <w:rsid w:val="00306BEC"/>
    <w:rsid w:val="003073DF"/>
    <w:rsid w:val="00311FD1"/>
    <w:rsid w:val="00312740"/>
    <w:rsid w:val="0032110C"/>
    <w:rsid w:val="003212DA"/>
    <w:rsid w:val="00322726"/>
    <w:rsid w:val="00323733"/>
    <w:rsid w:val="00324665"/>
    <w:rsid w:val="00325DD3"/>
    <w:rsid w:val="003276FE"/>
    <w:rsid w:val="003279EA"/>
    <w:rsid w:val="00332678"/>
    <w:rsid w:val="003329FB"/>
    <w:rsid w:val="00332B8A"/>
    <w:rsid w:val="0033757D"/>
    <w:rsid w:val="0034149E"/>
    <w:rsid w:val="003420E8"/>
    <w:rsid w:val="00344C39"/>
    <w:rsid w:val="00347A29"/>
    <w:rsid w:val="003508EF"/>
    <w:rsid w:val="0035110E"/>
    <w:rsid w:val="00353474"/>
    <w:rsid w:val="0036002E"/>
    <w:rsid w:val="00360610"/>
    <w:rsid w:val="00360D0F"/>
    <w:rsid w:val="00361A0C"/>
    <w:rsid w:val="0036388C"/>
    <w:rsid w:val="0036507D"/>
    <w:rsid w:val="003657B7"/>
    <w:rsid w:val="00366D33"/>
    <w:rsid w:val="00367D80"/>
    <w:rsid w:val="003717C1"/>
    <w:rsid w:val="00375568"/>
    <w:rsid w:val="00377043"/>
    <w:rsid w:val="0037730A"/>
    <w:rsid w:val="00382402"/>
    <w:rsid w:val="00384256"/>
    <w:rsid w:val="00386555"/>
    <w:rsid w:val="00386FD7"/>
    <w:rsid w:val="00387225"/>
    <w:rsid w:val="003872D4"/>
    <w:rsid w:val="00391E6C"/>
    <w:rsid w:val="00392342"/>
    <w:rsid w:val="00393BF4"/>
    <w:rsid w:val="00394852"/>
    <w:rsid w:val="003A29CF"/>
    <w:rsid w:val="003A2C26"/>
    <w:rsid w:val="003A306B"/>
    <w:rsid w:val="003A47BC"/>
    <w:rsid w:val="003A56BC"/>
    <w:rsid w:val="003A5E10"/>
    <w:rsid w:val="003B261C"/>
    <w:rsid w:val="003B3942"/>
    <w:rsid w:val="003B7B55"/>
    <w:rsid w:val="003C1A94"/>
    <w:rsid w:val="003C1D47"/>
    <w:rsid w:val="003C2A28"/>
    <w:rsid w:val="003C4831"/>
    <w:rsid w:val="003C6215"/>
    <w:rsid w:val="003D124E"/>
    <w:rsid w:val="003D29E5"/>
    <w:rsid w:val="003D6022"/>
    <w:rsid w:val="003D7C19"/>
    <w:rsid w:val="003E0190"/>
    <w:rsid w:val="003E7D9F"/>
    <w:rsid w:val="003F03A3"/>
    <w:rsid w:val="003F2CF3"/>
    <w:rsid w:val="003F4A3A"/>
    <w:rsid w:val="003F6143"/>
    <w:rsid w:val="00402256"/>
    <w:rsid w:val="00404025"/>
    <w:rsid w:val="00404C89"/>
    <w:rsid w:val="00405086"/>
    <w:rsid w:val="00405377"/>
    <w:rsid w:val="00406235"/>
    <w:rsid w:val="00406C71"/>
    <w:rsid w:val="0041094F"/>
    <w:rsid w:val="00411613"/>
    <w:rsid w:val="0041248A"/>
    <w:rsid w:val="00412EF5"/>
    <w:rsid w:val="0041543D"/>
    <w:rsid w:val="00415E71"/>
    <w:rsid w:val="00424B94"/>
    <w:rsid w:val="00424E71"/>
    <w:rsid w:val="004267BE"/>
    <w:rsid w:val="00426B5F"/>
    <w:rsid w:val="00430E2D"/>
    <w:rsid w:val="00431E19"/>
    <w:rsid w:val="00434A27"/>
    <w:rsid w:val="0043681A"/>
    <w:rsid w:val="00440964"/>
    <w:rsid w:val="00441331"/>
    <w:rsid w:val="00442C17"/>
    <w:rsid w:val="00442FD7"/>
    <w:rsid w:val="0044695B"/>
    <w:rsid w:val="00446A35"/>
    <w:rsid w:val="00455ECB"/>
    <w:rsid w:val="004628EF"/>
    <w:rsid w:val="004631E9"/>
    <w:rsid w:val="00465233"/>
    <w:rsid w:val="0047105A"/>
    <w:rsid w:val="004718D5"/>
    <w:rsid w:val="00473390"/>
    <w:rsid w:val="00473DDC"/>
    <w:rsid w:val="00475356"/>
    <w:rsid w:val="00475FE3"/>
    <w:rsid w:val="004802DE"/>
    <w:rsid w:val="00481130"/>
    <w:rsid w:val="004816C6"/>
    <w:rsid w:val="004818E2"/>
    <w:rsid w:val="00481B98"/>
    <w:rsid w:val="00482F6A"/>
    <w:rsid w:val="0048308F"/>
    <w:rsid w:val="004831E5"/>
    <w:rsid w:val="00484913"/>
    <w:rsid w:val="00484A67"/>
    <w:rsid w:val="00490191"/>
    <w:rsid w:val="00491119"/>
    <w:rsid w:val="00492AC1"/>
    <w:rsid w:val="0049334B"/>
    <w:rsid w:val="004944A2"/>
    <w:rsid w:val="00494840"/>
    <w:rsid w:val="00496676"/>
    <w:rsid w:val="004A00C2"/>
    <w:rsid w:val="004A2C2F"/>
    <w:rsid w:val="004A5B47"/>
    <w:rsid w:val="004A79BC"/>
    <w:rsid w:val="004B407A"/>
    <w:rsid w:val="004B48DA"/>
    <w:rsid w:val="004B4CBA"/>
    <w:rsid w:val="004B53B0"/>
    <w:rsid w:val="004C2661"/>
    <w:rsid w:val="004C2FAD"/>
    <w:rsid w:val="004C3F2C"/>
    <w:rsid w:val="004C6D1D"/>
    <w:rsid w:val="004C7E14"/>
    <w:rsid w:val="004D0E6C"/>
    <w:rsid w:val="004D2EAC"/>
    <w:rsid w:val="004D458A"/>
    <w:rsid w:val="004D48B9"/>
    <w:rsid w:val="004D4DE7"/>
    <w:rsid w:val="004D60DD"/>
    <w:rsid w:val="004D77A0"/>
    <w:rsid w:val="004E1372"/>
    <w:rsid w:val="004E1DB9"/>
    <w:rsid w:val="004E2317"/>
    <w:rsid w:val="004F39B3"/>
    <w:rsid w:val="004F65D0"/>
    <w:rsid w:val="004F72FC"/>
    <w:rsid w:val="004F790B"/>
    <w:rsid w:val="005007A9"/>
    <w:rsid w:val="00501500"/>
    <w:rsid w:val="00502A40"/>
    <w:rsid w:val="005061EF"/>
    <w:rsid w:val="00507711"/>
    <w:rsid w:val="00507768"/>
    <w:rsid w:val="00507C9F"/>
    <w:rsid w:val="00510854"/>
    <w:rsid w:val="00515F3D"/>
    <w:rsid w:val="00520C1A"/>
    <w:rsid w:val="005211F9"/>
    <w:rsid w:val="00521635"/>
    <w:rsid w:val="0052281B"/>
    <w:rsid w:val="00525862"/>
    <w:rsid w:val="00527DFE"/>
    <w:rsid w:val="005301BF"/>
    <w:rsid w:val="00540916"/>
    <w:rsid w:val="00541895"/>
    <w:rsid w:val="00541F31"/>
    <w:rsid w:val="005433A2"/>
    <w:rsid w:val="0054420E"/>
    <w:rsid w:val="0054540E"/>
    <w:rsid w:val="00546399"/>
    <w:rsid w:val="00550599"/>
    <w:rsid w:val="00552120"/>
    <w:rsid w:val="0055219A"/>
    <w:rsid w:val="00552391"/>
    <w:rsid w:val="005567CC"/>
    <w:rsid w:val="00560E98"/>
    <w:rsid w:val="00563E22"/>
    <w:rsid w:val="00566176"/>
    <w:rsid w:val="00567C5F"/>
    <w:rsid w:val="00571002"/>
    <w:rsid w:val="00574F24"/>
    <w:rsid w:val="00575B48"/>
    <w:rsid w:val="00577F60"/>
    <w:rsid w:val="00580EE6"/>
    <w:rsid w:val="005876F9"/>
    <w:rsid w:val="00590BAA"/>
    <w:rsid w:val="00591BCC"/>
    <w:rsid w:val="00595098"/>
    <w:rsid w:val="00595E47"/>
    <w:rsid w:val="00595EE1"/>
    <w:rsid w:val="005A1398"/>
    <w:rsid w:val="005A15D8"/>
    <w:rsid w:val="005A5F9E"/>
    <w:rsid w:val="005A6896"/>
    <w:rsid w:val="005A6B8A"/>
    <w:rsid w:val="005C0B3B"/>
    <w:rsid w:val="005C11C5"/>
    <w:rsid w:val="005C1A6C"/>
    <w:rsid w:val="005C1F6B"/>
    <w:rsid w:val="005C5C55"/>
    <w:rsid w:val="005D0955"/>
    <w:rsid w:val="005D0E79"/>
    <w:rsid w:val="005D2D10"/>
    <w:rsid w:val="005D2F30"/>
    <w:rsid w:val="005D4911"/>
    <w:rsid w:val="005D61FD"/>
    <w:rsid w:val="005D640F"/>
    <w:rsid w:val="005D6AC0"/>
    <w:rsid w:val="005E007A"/>
    <w:rsid w:val="005E3777"/>
    <w:rsid w:val="005E3F85"/>
    <w:rsid w:val="005E464F"/>
    <w:rsid w:val="005E4BA6"/>
    <w:rsid w:val="005E4C3E"/>
    <w:rsid w:val="005E52C2"/>
    <w:rsid w:val="005E53BF"/>
    <w:rsid w:val="005E6913"/>
    <w:rsid w:val="005E7AAF"/>
    <w:rsid w:val="005F4819"/>
    <w:rsid w:val="005F5BCA"/>
    <w:rsid w:val="005F76E5"/>
    <w:rsid w:val="006013C7"/>
    <w:rsid w:val="006014F8"/>
    <w:rsid w:val="00601C68"/>
    <w:rsid w:val="00602D44"/>
    <w:rsid w:val="006078D7"/>
    <w:rsid w:val="00610A7F"/>
    <w:rsid w:val="00610CC5"/>
    <w:rsid w:val="00614465"/>
    <w:rsid w:val="00614896"/>
    <w:rsid w:val="00615AB4"/>
    <w:rsid w:val="006208F3"/>
    <w:rsid w:val="006222E4"/>
    <w:rsid w:val="00627590"/>
    <w:rsid w:val="00632230"/>
    <w:rsid w:val="00633092"/>
    <w:rsid w:val="0063472D"/>
    <w:rsid w:val="00634C22"/>
    <w:rsid w:val="00636A1D"/>
    <w:rsid w:val="006418C3"/>
    <w:rsid w:val="0064193A"/>
    <w:rsid w:val="00643B35"/>
    <w:rsid w:val="00644832"/>
    <w:rsid w:val="0064593B"/>
    <w:rsid w:val="006464F0"/>
    <w:rsid w:val="00647733"/>
    <w:rsid w:val="00651301"/>
    <w:rsid w:val="006516BC"/>
    <w:rsid w:val="00657198"/>
    <w:rsid w:val="0066242F"/>
    <w:rsid w:val="00662596"/>
    <w:rsid w:val="006641A1"/>
    <w:rsid w:val="00664A34"/>
    <w:rsid w:val="0066575E"/>
    <w:rsid w:val="0066657F"/>
    <w:rsid w:val="00677849"/>
    <w:rsid w:val="00677FF2"/>
    <w:rsid w:val="0068070E"/>
    <w:rsid w:val="00681EA1"/>
    <w:rsid w:val="0068248E"/>
    <w:rsid w:val="0068374A"/>
    <w:rsid w:val="006847E1"/>
    <w:rsid w:val="00684C6B"/>
    <w:rsid w:val="00684D32"/>
    <w:rsid w:val="006851B9"/>
    <w:rsid w:val="00687B4B"/>
    <w:rsid w:val="00687CE5"/>
    <w:rsid w:val="006939C0"/>
    <w:rsid w:val="00693D01"/>
    <w:rsid w:val="00696F21"/>
    <w:rsid w:val="006A0C94"/>
    <w:rsid w:val="006A1216"/>
    <w:rsid w:val="006A3FC2"/>
    <w:rsid w:val="006A76B6"/>
    <w:rsid w:val="006A77CB"/>
    <w:rsid w:val="006B2C1C"/>
    <w:rsid w:val="006B339F"/>
    <w:rsid w:val="006B4FCA"/>
    <w:rsid w:val="006B6FF2"/>
    <w:rsid w:val="006C0E72"/>
    <w:rsid w:val="006C0FD2"/>
    <w:rsid w:val="006C28A5"/>
    <w:rsid w:val="006C40E4"/>
    <w:rsid w:val="006C4B95"/>
    <w:rsid w:val="006C4B96"/>
    <w:rsid w:val="006C73F4"/>
    <w:rsid w:val="006D0A34"/>
    <w:rsid w:val="006D222E"/>
    <w:rsid w:val="006D4217"/>
    <w:rsid w:val="006D4638"/>
    <w:rsid w:val="006E06B2"/>
    <w:rsid w:val="006E2D53"/>
    <w:rsid w:val="006E7AE4"/>
    <w:rsid w:val="006F2C96"/>
    <w:rsid w:val="006F3246"/>
    <w:rsid w:val="006F5F26"/>
    <w:rsid w:val="0070414A"/>
    <w:rsid w:val="0070445C"/>
    <w:rsid w:val="00704C45"/>
    <w:rsid w:val="007066B8"/>
    <w:rsid w:val="00706859"/>
    <w:rsid w:val="00707212"/>
    <w:rsid w:val="00707934"/>
    <w:rsid w:val="00711362"/>
    <w:rsid w:val="007115FC"/>
    <w:rsid w:val="007117F6"/>
    <w:rsid w:val="0071221A"/>
    <w:rsid w:val="00713049"/>
    <w:rsid w:val="00717218"/>
    <w:rsid w:val="0071798A"/>
    <w:rsid w:val="00722935"/>
    <w:rsid w:val="0072348C"/>
    <w:rsid w:val="00723623"/>
    <w:rsid w:val="007241AA"/>
    <w:rsid w:val="007246FD"/>
    <w:rsid w:val="00725E93"/>
    <w:rsid w:val="0072631A"/>
    <w:rsid w:val="00736FB4"/>
    <w:rsid w:val="0074047D"/>
    <w:rsid w:val="00741A1B"/>
    <w:rsid w:val="007423A0"/>
    <w:rsid w:val="00742B57"/>
    <w:rsid w:val="0074454B"/>
    <w:rsid w:val="00744FA6"/>
    <w:rsid w:val="00745804"/>
    <w:rsid w:val="00745A01"/>
    <w:rsid w:val="00745A86"/>
    <w:rsid w:val="007501CD"/>
    <w:rsid w:val="0075048A"/>
    <w:rsid w:val="00751FE0"/>
    <w:rsid w:val="0075226F"/>
    <w:rsid w:val="00754CBD"/>
    <w:rsid w:val="00755339"/>
    <w:rsid w:val="0075747D"/>
    <w:rsid w:val="00762336"/>
    <w:rsid w:val="00762E55"/>
    <w:rsid w:val="00763FC5"/>
    <w:rsid w:val="007668E6"/>
    <w:rsid w:val="007671DA"/>
    <w:rsid w:val="007677A1"/>
    <w:rsid w:val="00770AEC"/>
    <w:rsid w:val="00770D39"/>
    <w:rsid w:val="0077360B"/>
    <w:rsid w:val="0077731F"/>
    <w:rsid w:val="00777B6E"/>
    <w:rsid w:val="007820B6"/>
    <w:rsid w:val="00782780"/>
    <w:rsid w:val="00783691"/>
    <w:rsid w:val="00785A0D"/>
    <w:rsid w:val="007903BF"/>
    <w:rsid w:val="00791D92"/>
    <w:rsid w:val="007A1C87"/>
    <w:rsid w:val="007A2F81"/>
    <w:rsid w:val="007A4959"/>
    <w:rsid w:val="007A54EC"/>
    <w:rsid w:val="007A6CD4"/>
    <w:rsid w:val="007B07BB"/>
    <w:rsid w:val="007B0BA7"/>
    <w:rsid w:val="007B1C52"/>
    <w:rsid w:val="007B1D1B"/>
    <w:rsid w:val="007B69E8"/>
    <w:rsid w:val="007B786B"/>
    <w:rsid w:val="007B7941"/>
    <w:rsid w:val="007C02F7"/>
    <w:rsid w:val="007C12A6"/>
    <w:rsid w:val="007C2630"/>
    <w:rsid w:val="007C42CB"/>
    <w:rsid w:val="007C43F9"/>
    <w:rsid w:val="007C6C11"/>
    <w:rsid w:val="007C7BEF"/>
    <w:rsid w:val="007D0B68"/>
    <w:rsid w:val="007D4419"/>
    <w:rsid w:val="007D7B52"/>
    <w:rsid w:val="007E005B"/>
    <w:rsid w:val="007E1840"/>
    <w:rsid w:val="007E43DA"/>
    <w:rsid w:val="007E7484"/>
    <w:rsid w:val="007F36C1"/>
    <w:rsid w:val="007F5177"/>
    <w:rsid w:val="007F6E2B"/>
    <w:rsid w:val="00802C9A"/>
    <w:rsid w:val="008046E3"/>
    <w:rsid w:val="00805A2B"/>
    <w:rsid w:val="00805A31"/>
    <w:rsid w:val="00806C69"/>
    <w:rsid w:val="0081149B"/>
    <w:rsid w:val="00812822"/>
    <w:rsid w:val="00812D96"/>
    <w:rsid w:val="00812DED"/>
    <w:rsid w:val="008136CC"/>
    <w:rsid w:val="00814D4E"/>
    <w:rsid w:val="00816B87"/>
    <w:rsid w:val="00817134"/>
    <w:rsid w:val="008218F5"/>
    <w:rsid w:val="00825F32"/>
    <w:rsid w:val="00827E09"/>
    <w:rsid w:val="0083038A"/>
    <w:rsid w:val="00830799"/>
    <w:rsid w:val="008416BA"/>
    <w:rsid w:val="00843E06"/>
    <w:rsid w:val="00846453"/>
    <w:rsid w:val="00852079"/>
    <w:rsid w:val="00853196"/>
    <w:rsid w:val="00854F09"/>
    <w:rsid w:val="008604CB"/>
    <w:rsid w:val="0086626F"/>
    <w:rsid w:val="00866437"/>
    <w:rsid w:val="00866729"/>
    <w:rsid w:val="00866BD5"/>
    <w:rsid w:val="008728B8"/>
    <w:rsid w:val="0087417F"/>
    <w:rsid w:val="00875D2D"/>
    <w:rsid w:val="00880AF0"/>
    <w:rsid w:val="00881014"/>
    <w:rsid w:val="008820CA"/>
    <w:rsid w:val="00885C1D"/>
    <w:rsid w:val="00885D7A"/>
    <w:rsid w:val="00890696"/>
    <w:rsid w:val="00890894"/>
    <w:rsid w:val="00894888"/>
    <w:rsid w:val="00894B10"/>
    <w:rsid w:val="00895415"/>
    <w:rsid w:val="0089588C"/>
    <w:rsid w:val="0089634B"/>
    <w:rsid w:val="0089773D"/>
    <w:rsid w:val="008A1628"/>
    <w:rsid w:val="008A5E57"/>
    <w:rsid w:val="008B0D57"/>
    <w:rsid w:val="008B662A"/>
    <w:rsid w:val="008C34F2"/>
    <w:rsid w:val="008D767E"/>
    <w:rsid w:val="008E57C5"/>
    <w:rsid w:val="008E5A06"/>
    <w:rsid w:val="008E5E30"/>
    <w:rsid w:val="008E7171"/>
    <w:rsid w:val="008F144E"/>
    <w:rsid w:val="008F1AB1"/>
    <w:rsid w:val="008F3C53"/>
    <w:rsid w:val="008F46D1"/>
    <w:rsid w:val="008F5062"/>
    <w:rsid w:val="008F564F"/>
    <w:rsid w:val="008F5CEF"/>
    <w:rsid w:val="008F7269"/>
    <w:rsid w:val="00900A27"/>
    <w:rsid w:val="00901E01"/>
    <w:rsid w:val="00901FD8"/>
    <w:rsid w:val="0091050B"/>
    <w:rsid w:val="00910AF8"/>
    <w:rsid w:val="00910CD1"/>
    <w:rsid w:val="00911662"/>
    <w:rsid w:val="009121D5"/>
    <w:rsid w:val="0091225A"/>
    <w:rsid w:val="00914EB1"/>
    <w:rsid w:val="00916E02"/>
    <w:rsid w:val="00922A09"/>
    <w:rsid w:val="00922A75"/>
    <w:rsid w:val="00922FAF"/>
    <w:rsid w:val="009247A1"/>
    <w:rsid w:val="00924F9A"/>
    <w:rsid w:val="00925997"/>
    <w:rsid w:val="0093111F"/>
    <w:rsid w:val="009366CF"/>
    <w:rsid w:val="00941221"/>
    <w:rsid w:val="00942575"/>
    <w:rsid w:val="00945D82"/>
    <w:rsid w:val="009463A5"/>
    <w:rsid w:val="00946B04"/>
    <w:rsid w:val="009505F5"/>
    <w:rsid w:val="00951CF2"/>
    <w:rsid w:val="009531DE"/>
    <w:rsid w:val="00954127"/>
    <w:rsid w:val="009567BE"/>
    <w:rsid w:val="00961E63"/>
    <w:rsid w:val="00963F16"/>
    <w:rsid w:val="0096723B"/>
    <w:rsid w:val="00973027"/>
    <w:rsid w:val="00973736"/>
    <w:rsid w:val="00974527"/>
    <w:rsid w:val="009760BC"/>
    <w:rsid w:val="00980307"/>
    <w:rsid w:val="00984654"/>
    <w:rsid w:val="009851F5"/>
    <w:rsid w:val="00985719"/>
    <w:rsid w:val="00987096"/>
    <w:rsid w:val="00992587"/>
    <w:rsid w:val="009935AA"/>
    <w:rsid w:val="009A0AD8"/>
    <w:rsid w:val="009A0F81"/>
    <w:rsid w:val="009A377A"/>
    <w:rsid w:val="009A5943"/>
    <w:rsid w:val="009A5BA4"/>
    <w:rsid w:val="009A5E4E"/>
    <w:rsid w:val="009A6147"/>
    <w:rsid w:val="009B0458"/>
    <w:rsid w:val="009B6446"/>
    <w:rsid w:val="009B64E2"/>
    <w:rsid w:val="009B77FB"/>
    <w:rsid w:val="009C19AD"/>
    <w:rsid w:val="009C1AFF"/>
    <w:rsid w:val="009C3137"/>
    <w:rsid w:val="009C393A"/>
    <w:rsid w:val="009C61BD"/>
    <w:rsid w:val="009C7F7F"/>
    <w:rsid w:val="009D01CE"/>
    <w:rsid w:val="009D16FE"/>
    <w:rsid w:val="009D19F9"/>
    <w:rsid w:val="009D2CF4"/>
    <w:rsid w:val="009D4274"/>
    <w:rsid w:val="009D4F74"/>
    <w:rsid w:val="009D5C45"/>
    <w:rsid w:val="009D6F98"/>
    <w:rsid w:val="009D7456"/>
    <w:rsid w:val="009E0376"/>
    <w:rsid w:val="009E239E"/>
    <w:rsid w:val="009E44AE"/>
    <w:rsid w:val="009E6203"/>
    <w:rsid w:val="009E6629"/>
    <w:rsid w:val="009E66B7"/>
    <w:rsid w:val="009E7B69"/>
    <w:rsid w:val="009F1192"/>
    <w:rsid w:val="009F6D9B"/>
    <w:rsid w:val="00A00593"/>
    <w:rsid w:val="00A00B7B"/>
    <w:rsid w:val="00A057C2"/>
    <w:rsid w:val="00A10598"/>
    <w:rsid w:val="00A10F7F"/>
    <w:rsid w:val="00A117EE"/>
    <w:rsid w:val="00A161A2"/>
    <w:rsid w:val="00A16F17"/>
    <w:rsid w:val="00A16F33"/>
    <w:rsid w:val="00A171D4"/>
    <w:rsid w:val="00A22F4C"/>
    <w:rsid w:val="00A269B0"/>
    <w:rsid w:val="00A27770"/>
    <w:rsid w:val="00A279E5"/>
    <w:rsid w:val="00A27A46"/>
    <w:rsid w:val="00A347F0"/>
    <w:rsid w:val="00A34C33"/>
    <w:rsid w:val="00A34DD2"/>
    <w:rsid w:val="00A4047B"/>
    <w:rsid w:val="00A40987"/>
    <w:rsid w:val="00A44FFA"/>
    <w:rsid w:val="00A450DD"/>
    <w:rsid w:val="00A518B0"/>
    <w:rsid w:val="00A53499"/>
    <w:rsid w:val="00A54EE8"/>
    <w:rsid w:val="00A54FF1"/>
    <w:rsid w:val="00A55514"/>
    <w:rsid w:val="00A55EE6"/>
    <w:rsid w:val="00A5645F"/>
    <w:rsid w:val="00A56C12"/>
    <w:rsid w:val="00A60A3B"/>
    <w:rsid w:val="00A64EA5"/>
    <w:rsid w:val="00A73D31"/>
    <w:rsid w:val="00A743DB"/>
    <w:rsid w:val="00A80040"/>
    <w:rsid w:val="00A8071D"/>
    <w:rsid w:val="00A86D83"/>
    <w:rsid w:val="00A8796A"/>
    <w:rsid w:val="00A9107A"/>
    <w:rsid w:val="00A921C6"/>
    <w:rsid w:val="00A932A5"/>
    <w:rsid w:val="00A93465"/>
    <w:rsid w:val="00A93651"/>
    <w:rsid w:val="00A96BF8"/>
    <w:rsid w:val="00AA01E4"/>
    <w:rsid w:val="00AA03D8"/>
    <w:rsid w:val="00AA0827"/>
    <w:rsid w:val="00AA0E42"/>
    <w:rsid w:val="00AA311B"/>
    <w:rsid w:val="00AA7CA5"/>
    <w:rsid w:val="00AB13FC"/>
    <w:rsid w:val="00AB34E2"/>
    <w:rsid w:val="00AB6915"/>
    <w:rsid w:val="00AC2A50"/>
    <w:rsid w:val="00AC314F"/>
    <w:rsid w:val="00AC3A1A"/>
    <w:rsid w:val="00AC54F3"/>
    <w:rsid w:val="00AC5E72"/>
    <w:rsid w:val="00AC6E91"/>
    <w:rsid w:val="00AD2E26"/>
    <w:rsid w:val="00AD67E0"/>
    <w:rsid w:val="00AD78A5"/>
    <w:rsid w:val="00AD7C3A"/>
    <w:rsid w:val="00AE1B2E"/>
    <w:rsid w:val="00AE2640"/>
    <w:rsid w:val="00AE31F0"/>
    <w:rsid w:val="00AE44A4"/>
    <w:rsid w:val="00AE62F2"/>
    <w:rsid w:val="00AE6316"/>
    <w:rsid w:val="00AE6CD2"/>
    <w:rsid w:val="00AE79E1"/>
    <w:rsid w:val="00AF103A"/>
    <w:rsid w:val="00AF1195"/>
    <w:rsid w:val="00AF13D1"/>
    <w:rsid w:val="00AF596C"/>
    <w:rsid w:val="00B0287C"/>
    <w:rsid w:val="00B02D0F"/>
    <w:rsid w:val="00B04129"/>
    <w:rsid w:val="00B06986"/>
    <w:rsid w:val="00B06BBB"/>
    <w:rsid w:val="00B136E3"/>
    <w:rsid w:val="00B163D2"/>
    <w:rsid w:val="00B166BB"/>
    <w:rsid w:val="00B243B3"/>
    <w:rsid w:val="00B24A04"/>
    <w:rsid w:val="00B26E80"/>
    <w:rsid w:val="00B31649"/>
    <w:rsid w:val="00B32A59"/>
    <w:rsid w:val="00B35F54"/>
    <w:rsid w:val="00B40F47"/>
    <w:rsid w:val="00B43016"/>
    <w:rsid w:val="00B4383E"/>
    <w:rsid w:val="00B466AA"/>
    <w:rsid w:val="00B5066E"/>
    <w:rsid w:val="00B518D7"/>
    <w:rsid w:val="00B52078"/>
    <w:rsid w:val="00B5329A"/>
    <w:rsid w:val="00B57FEC"/>
    <w:rsid w:val="00B61960"/>
    <w:rsid w:val="00B65345"/>
    <w:rsid w:val="00B71FB1"/>
    <w:rsid w:val="00B72E6A"/>
    <w:rsid w:val="00B73601"/>
    <w:rsid w:val="00B73ADE"/>
    <w:rsid w:val="00B74DC5"/>
    <w:rsid w:val="00B75CD1"/>
    <w:rsid w:val="00B77DC0"/>
    <w:rsid w:val="00B80069"/>
    <w:rsid w:val="00B81EE5"/>
    <w:rsid w:val="00B82BCF"/>
    <w:rsid w:val="00B83B5B"/>
    <w:rsid w:val="00B846FC"/>
    <w:rsid w:val="00B94B1A"/>
    <w:rsid w:val="00B955D8"/>
    <w:rsid w:val="00B9639A"/>
    <w:rsid w:val="00BA213E"/>
    <w:rsid w:val="00BA2204"/>
    <w:rsid w:val="00BA24FC"/>
    <w:rsid w:val="00BA2DF2"/>
    <w:rsid w:val="00BA57EE"/>
    <w:rsid w:val="00BB028E"/>
    <w:rsid w:val="00BB1050"/>
    <w:rsid w:val="00BB295B"/>
    <w:rsid w:val="00BB5992"/>
    <w:rsid w:val="00BB6148"/>
    <w:rsid w:val="00BB684D"/>
    <w:rsid w:val="00BC0D28"/>
    <w:rsid w:val="00BC1E55"/>
    <w:rsid w:val="00BC2E89"/>
    <w:rsid w:val="00BC30D2"/>
    <w:rsid w:val="00BC3741"/>
    <w:rsid w:val="00BC72AC"/>
    <w:rsid w:val="00BD10CA"/>
    <w:rsid w:val="00BD4AE3"/>
    <w:rsid w:val="00BD5CCA"/>
    <w:rsid w:val="00BE0AB8"/>
    <w:rsid w:val="00BE1677"/>
    <w:rsid w:val="00BE4220"/>
    <w:rsid w:val="00BE74D8"/>
    <w:rsid w:val="00BE7A3F"/>
    <w:rsid w:val="00BF1EA4"/>
    <w:rsid w:val="00BF214C"/>
    <w:rsid w:val="00BF318E"/>
    <w:rsid w:val="00BF486A"/>
    <w:rsid w:val="00BF560C"/>
    <w:rsid w:val="00BF5B18"/>
    <w:rsid w:val="00BF684A"/>
    <w:rsid w:val="00BF6F75"/>
    <w:rsid w:val="00BF78F5"/>
    <w:rsid w:val="00C0055A"/>
    <w:rsid w:val="00C058BE"/>
    <w:rsid w:val="00C05BCC"/>
    <w:rsid w:val="00C05F54"/>
    <w:rsid w:val="00C079B6"/>
    <w:rsid w:val="00C12EC0"/>
    <w:rsid w:val="00C14F04"/>
    <w:rsid w:val="00C17D4A"/>
    <w:rsid w:val="00C222C0"/>
    <w:rsid w:val="00C22853"/>
    <w:rsid w:val="00C306F8"/>
    <w:rsid w:val="00C34A5E"/>
    <w:rsid w:val="00C34EB4"/>
    <w:rsid w:val="00C355E2"/>
    <w:rsid w:val="00C41B21"/>
    <w:rsid w:val="00C4220D"/>
    <w:rsid w:val="00C423F2"/>
    <w:rsid w:val="00C43ABB"/>
    <w:rsid w:val="00C44C2C"/>
    <w:rsid w:val="00C46F49"/>
    <w:rsid w:val="00C479E8"/>
    <w:rsid w:val="00C53C2E"/>
    <w:rsid w:val="00C56BCB"/>
    <w:rsid w:val="00C60B53"/>
    <w:rsid w:val="00C65624"/>
    <w:rsid w:val="00C6715F"/>
    <w:rsid w:val="00C67244"/>
    <w:rsid w:val="00C674D1"/>
    <w:rsid w:val="00C7075F"/>
    <w:rsid w:val="00C73431"/>
    <w:rsid w:val="00C760C2"/>
    <w:rsid w:val="00C85F58"/>
    <w:rsid w:val="00C86EF1"/>
    <w:rsid w:val="00C87878"/>
    <w:rsid w:val="00C933EA"/>
    <w:rsid w:val="00C95076"/>
    <w:rsid w:val="00C971A2"/>
    <w:rsid w:val="00C97310"/>
    <w:rsid w:val="00C9740F"/>
    <w:rsid w:val="00CA078D"/>
    <w:rsid w:val="00CA2704"/>
    <w:rsid w:val="00CA57DE"/>
    <w:rsid w:val="00CA60DD"/>
    <w:rsid w:val="00CA7FDF"/>
    <w:rsid w:val="00CB1521"/>
    <w:rsid w:val="00CB3976"/>
    <w:rsid w:val="00CB4A49"/>
    <w:rsid w:val="00CC0E22"/>
    <w:rsid w:val="00CC20B2"/>
    <w:rsid w:val="00CC28F6"/>
    <w:rsid w:val="00CC2BFE"/>
    <w:rsid w:val="00CC4BCC"/>
    <w:rsid w:val="00CC5481"/>
    <w:rsid w:val="00CC5536"/>
    <w:rsid w:val="00CC5EA5"/>
    <w:rsid w:val="00CC6601"/>
    <w:rsid w:val="00CC6A11"/>
    <w:rsid w:val="00CD4CE3"/>
    <w:rsid w:val="00CD66D6"/>
    <w:rsid w:val="00CD7CD3"/>
    <w:rsid w:val="00CE0EF2"/>
    <w:rsid w:val="00CE253E"/>
    <w:rsid w:val="00CE29EB"/>
    <w:rsid w:val="00CE67A1"/>
    <w:rsid w:val="00CE6F31"/>
    <w:rsid w:val="00CE7FB1"/>
    <w:rsid w:val="00CF20DE"/>
    <w:rsid w:val="00CF380B"/>
    <w:rsid w:val="00CF533A"/>
    <w:rsid w:val="00D00CC5"/>
    <w:rsid w:val="00D01561"/>
    <w:rsid w:val="00D02427"/>
    <w:rsid w:val="00D0261E"/>
    <w:rsid w:val="00D02F44"/>
    <w:rsid w:val="00D05173"/>
    <w:rsid w:val="00D1269B"/>
    <w:rsid w:val="00D142B7"/>
    <w:rsid w:val="00D1458B"/>
    <w:rsid w:val="00D1492F"/>
    <w:rsid w:val="00D158F5"/>
    <w:rsid w:val="00D175B0"/>
    <w:rsid w:val="00D2146B"/>
    <w:rsid w:val="00D2151E"/>
    <w:rsid w:val="00D3055B"/>
    <w:rsid w:val="00D3324A"/>
    <w:rsid w:val="00D37C61"/>
    <w:rsid w:val="00D425E5"/>
    <w:rsid w:val="00D4284D"/>
    <w:rsid w:val="00D43171"/>
    <w:rsid w:val="00D469A8"/>
    <w:rsid w:val="00D500FF"/>
    <w:rsid w:val="00D50805"/>
    <w:rsid w:val="00D53790"/>
    <w:rsid w:val="00D5427D"/>
    <w:rsid w:val="00D55D42"/>
    <w:rsid w:val="00D56CF8"/>
    <w:rsid w:val="00D57194"/>
    <w:rsid w:val="00D60F36"/>
    <w:rsid w:val="00D61A43"/>
    <w:rsid w:val="00D61E7A"/>
    <w:rsid w:val="00D630E7"/>
    <w:rsid w:val="00D643FA"/>
    <w:rsid w:val="00D66019"/>
    <w:rsid w:val="00D667E7"/>
    <w:rsid w:val="00D702EC"/>
    <w:rsid w:val="00D71F34"/>
    <w:rsid w:val="00D741CE"/>
    <w:rsid w:val="00D77767"/>
    <w:rsid w:val="00D80997"/>
    <w:rsid w:val="00D80AAB"/>
    <w:rsid w:val="00D818C1"/>
    <w:rsid w:val="00D81CC3"/>
    <w:rsid w:val="00D82595"/>
    <w:rsid w:val="00D82CAD"/>
    <w:rsid w:val="00D82DC2"/>
    <w:rsid w:val="00D83537"/>
    <w:rsid w:val="00D90081"/>
    <w:rsid w:val="00D934DC"/>
    <w:rsid w:val="00D93A8A"/>
    <w:rsid w:val="00D93F2E"/>
    <w:rsid w:val="00D94B08"/>
    <w:rsid w:val="00D95202"/>
    <w:rsid w:val="00DA3627"/>
    <w:rsid w:val="00DA7619"/>
    <w:rsid w:val="00DB35D0"/>
    <w:rsid w:val="00DB5F5E"/>
    <w:rsid w:val="00DB6CA0"/>
    <w:rsid w:val="00DB7686"/>
    <w:rsid w:val="00DC2074"/>
    <w:rsid w:val="00DC2851"/>
    <w:rsid w:val="00DC6413"/>
    <w:rsid w:val="00DC658B"/>
    <w:rsid w:val="00DC6FFC"/>
    <w:rsid w:val="00DC7DCE"/>
    <w:rsid w:val="00DD7F88"/>
    <w:rsid w:val="00DE19A5"/>
    <w:rsid w:val="00DE2FEB"/>
    <w:rsid w:val="00DE3442"/>
    <w:rsid w:val="00DE6C55"/>
    <w:rsid w:val="00DF0D43"/>
    <w:rsid w:val="00DF17F2"/>
    <w:rsid w:val="00DF4270"/>
    <w:rsid w:val="00DF75FE"/>
    <w:rsid w:val="00E01B59"/>
    <w:rsid w:val="00E0206A"/>
    <w:rsid w:val="00E02814"/>
    <w:rsid w:val="00E02EFA"/>
    <w:rsid w:val="00E03D46"/>
    <w:rsid w:val="00E13A27"/>
    <w:rsid w:val="00E14398"/>
    <w:rsid w:val="00E16089"/>
    <w:rsid w:val="00E1645F"/>
    <w:rsid w:val="00E17174"/>
    <w:rsid w:val="00E1736C"/>
    <w:rsid w:val="00E21099"/>
    <w:rsid w:val="00E22E40"/>
    <w:rsid w:val="00E22E53"/>
    <w:rsid w:val="00E25577"/>
    <w:rsid w:val="00E25F40"/>
    <w:rsid w:val="00E26933"/>
    <w:rsid w:val="00E276F1"/>
    <w:rsid w:val="00E278AD"/>
    <w:rsid w:val="00E34DF3"/>
    <w:rsid w:val="00E37674"/>
    <w:rsid w:val="00E407A0"/>
    <w:rsid w:val="00E409AF"/>
    <w:rsid w:val="00E41634"/>
    <w:rsid w:val="00E42547"/>
    <w:rsid w:val="00E474AD"/>
    <w:rsid w:val="00E55354"/>
    <w:rsid w:val="00E55C95"/>
    <w:rsid w:val="00E604E5"/>
    <w:rsid w:val="00E60E91"/>
    <w:rsid w:val="00E62367"/>
    <w:rsid w:val="00E62C82"/>
    <w:rsid w:val="00E63A34"/>
    <w:rsid w:val="00E66047"/>
    <w:rsid w:val="00E679A0"/>
    <w:rsid w:val="00E72684"/>
    <w:rsid w:val="00E72B73"/>
    <w:rsid w:val="00E73F0D"/>
    <w:rsid w:val="00E74048"/>
    <w:rsid w:val="00E8035A"/>
    <w:rsid w:val="00E81F4A"/>
    <w:rsid w:val="00E86781"/>
    <w:rsid w:val="00E87D6C"/>
    <w:rsid w:val="00E90362"/>
    <w:rsid w:val="00E90601"/>
    <w:rsid w:val="00E92528"/>
    <w:rsid w:val="00E950A0"/>
    <w:rsid w:val="00E9604B"/>
    <w:rsid w:val="00E96A50"/>
    <w:rsid w:val="00E9779A"/>
    <w:rsid w:val="00EA02BF"/>
    <w:rsid w:val="00EA1A8B"/>
    <w:rsid w:val="00EA238F"/>
    <w:rsid w:val="00EA2512"/>
    <w:rsid w:val="00EA272A"/>
    <w:rsid w:val="00EB28EB"/>
    <w:rsid w:val="00EB4D7D"/>
    <w:rsid w:val="00EB5BC7"/>
    <w:rsid w:val="00EB6B79"/>
    <w:rsid w:val="00EB7F21"/>
    <w:rsid w:val="00EC21EF"/>
    <w:rsid w:val="00EC25D0"/>
    <w:rsid w:val="00EC3128"/>
    <w:rsid w:val="00EC3C82"/>
    <w:rsid w:val="00EC4960"/>
    <w:rsid w:val="00EC4D60"/>
    <w:rsid w:val="00EC6C73"/>
    <w:rsid w:val="00ED15FC"/>
    <w:rsid w:val="00ED6FA2"/>
    <w:rsid w:val="00ED7D06"/>
    <w:rsid w:val="00EE007D"/>
    <w:rsid w:val="00EE186E"/>
    <w:rsid w:val="00EE3045"/>
    <w:rsid w:val="00EE3907"/>
    <w:rsid w:val="00EE3FD1"/>
    <w:rsid w:val="00EE4F4E"/>
    <w:rsid w:val="00EF0EBD"/>
    <w:rsid w:val="00EF2A4A"/>
    <w:rsid w:val="00EF6D30"/>
    <w:rsid w:val="00F02889"/>
    <w:rsid w:val="00F03266"/>
    <w:rsid w:val="00F03E30"/>
    <w:rsid w:val="00F0607D"/>
    <w:rsid w:val="00F063A2"/>
    <w:rsid w:val="00F07B0D"/>
    <w:rsid w:val="00F07E5D"/>
    <w:rsid w:val="00F1122B"/>
    <w:rsid w:val="00F14AFF"/>
    <w:rsid w:val="00F15EFD"/>
    <w:rsid w:val="00F24BD7"/>
    <w:rsid w:val="00F24C26"/>
    <w:rsid w:val="00F25784"/>
    <w:rsid w:val="00F25B51"/>
    <w:rsid w:val="00F264F2"/>
    <w:rsid w:val="00F26C9B"/>
    <w:rsid w:val="00F3221D"/>
    <w:rsid w:val="00F335BE"/>
    <w:rsid w:val="00F421DE"/>
    <w:rsid w:val="00F42CA2"/>
    <w:rsid w:val="00F439F5"/>
    <w:rsid w:val="00F44AFA"/>
    <w:rsid w:val="00F453AE"/>
    <w:rsid w:val="00F45CFA"/>
    <w:rsid w:val="00F46EA3"/>
    <w:rsid w:val="00F4741D"/>
    <w:rsid w:val="00F53423"/>
    <w:rsid w:val="00F535F7"/>
    <w:rsid w:val="00F56AE6"/>
    <w:rsid w:val="00F62088"/>
    <w:rsid w:val="00F62299"/>
    <w:rsid w:val="00F628F9"/>
    <w:rsid w:val="00F65470"/>
    <w:rsid w:val="00F72E98"/>
    <w:rsid w:val="00F73930"/>
    <w:rsid w:val="00F75AA5"/>
    <w:rsid w:val="00F81B6A"/>
    <w:rsid w:val="00F82FA1"/>
    <w:rsid w:val="00F83EE9"/>
    <w:rsid w:val="00F8641A"/>
    <w:rsid w:val="00F87303"/>
    <w:rsid w:val="00F87568"/>
    <w:rsid w:val="00F948EA"/>
    <w:rsid w:val="00F95FBF"/>
    <w:rsid w:val="00F9648B"/>
    <w:rsid w:val="00FA06B6"/>
    <w:rsid w:val="00FA2D99"/>
    <w:rsid w:val="00FA370C"/>
    <w:rsid w:val="00FA448C"/>
    <w:rsid w:val="00FA6288"/>
    <w:rsid w:val="00FA628C"/>
    <w:rsid w:val="00FA7647"/>
    <w:rsid w:val="00FB4E20"/>
    <w:rsid w:val="00FB52BF"/>
    <w:rsid w:val="00FB7E75"/>
    <w:rsid w:val="00FC05A7"/>
    <w:rsid w:val="00FC1137"/>
    <w:rsid w:val="00FC14C5"/>
    <w:rsid w:val="00FC1F60"/>
    <w:rsid w:val="00FC297E"/>
    <w:rsid w:val="00FC2A3C"/>
    <w:rsid w:val="00FC34A3"/>
    <w:rsid w:val="00FC77B5"/>
    <w:rsid w:val="00FD26DE"/>
    <w:rsid w:val="00FD3456"/>
    <w:rsid w:val="00FD5EF4"/>
    <w:rsid w:val="00FD6A2D"/>
    <w:rsid w:val="00FE2AB7"/>
    <w:rsid w:val="00FE6E0D"/>
    <w:rsid w:val="00FE7256"/>
    <w:rsid w:val="00FF0196"/>
    <w:rsid w:val="00FF07EB"/>
    <w:rsid w:val="00FF2B2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5C2F38B1"/>
  <w15:chartTrackingRefBased/>
  <w15:docId w15:val="{426C6B43-A0AA-4B7C-97CC-8CA3AA715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uiPriority="99"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Pr>
      <w:sz w:val="24"/>
      <w:szCs w:val="24"/>
      <w:lang w:val="cs-CZ" w:eastAsia="cs-CZ"/>
    </w:rPr>
  </w:style>
  <w:style w:type="paragraph" w:styleId="Nadpis1">
    <w:name w:val="heading 1"/>
    <w:basedOn w:val="Normlny"/>
    <w:next w:val="Normlny"/>
    <w:qFormat/>
    <w:pPr>
      <w:keepNext/>
      <w:ind w:left="284"/>
      <w:outlineLvl w:val="0"/>
    </w:pPr>
    <w:rPr>
      <w:szCs w:val="20"/>
      <w:lang w:val="sk-SK"/>
    </w:rPr>
  </w:style>
  <w:style w:type="paragraph" w:styleId="Nadpis2">
    <w:name w:val="heading 2"/>
    <w:basedOn w:val="Normlny"/>
    <w:next w:val="Normlny"/>
    <w:qFormat/>
    <w:pPr>
      <w:keepNext/>
      <w:ind w:left="142" w:hanging="142"/>
      <w:jc w:val="both"/>
      <w:outlineLvl w:val="1"/>
    </w:pPr>
    <w:rPr>
      <w:b/>
      <w:szCs w:val="20"/>
      <w:lang w:val="sk-SK"/>
    </w:rPr>
  </w:style>
  <w:style w:type="paragraph" w:styleId="Nadpis3">
    <w:name w:val="heading 3"/>
    <w:basedOn w:val="Normlny"/>
    <w:next w:val="Normlny"/>
    <w:qFormat/>
    <w:pPr>
      <w:keepNext/>
      <w:ind w:left="705"/>
      <w:outlineLvl w:val="2"/>
    </w:pPr>
    <w:rPr>
      <w:sz w:val="28"/>
      <w:szCs w:val="20"/>
      <w:lang w:val="sk-SK"/>
    </w:rPr>
  </w:style>
  <w:style w:type="paragraph" w:styleId="Nadpis4">
    <w:name w:val="heading 4"/>
    <w:basedOn w:val="Normlny"/>
    <w:next w:val="Normlny"/>
    <w:qFormat/>
    <w:pPr>
      <w:keepNext/>
      <w:jc w:val="center"/>
      <w:outlineLvl w:val="3"/>
    </w:pPr>
    <w:rPr>
      <w:b/>
      <w:sz w:val="28"/>
    </w:rPr>
  </w:style>
  <w:style w:type="paragraph" w:styleId="Nadpis5">
    <w:name w:val="heading 5"/>
    <w:basedOn w:val="Normlny"/>
    <w:next w:val="Normlny"/>
    <w:qFormat/>
    <w:rsid w:val="0070445C"/>
    <w:pPr>
      <w:spacing w:before="240" w:after="60"/>
      <w:outlineLvl w:val="4"/>
    </w:pPr>
    <w:rPr>
      <w:b/>
      <w:bCs/>
      <w:i/>
      <w:iCs/>
      <w:sz w:val="26"/>
      <w:szCs w:val="26"/>
    </w:rPr>
  </w:style>
  <w:style w:type="paragraph" w:styleId="Nadpis6">
    <w:name w:val="heading 6"/>
    <w:basedOn w:val="Normlny"/>
    <w:next w:val="Normlny"/>
    <w:qFormat/>
    <w:rsid w:val="0070445C"/>
    <w:pPr>
      <w:spacing w:before="240" w:after="60"/>
      <w:outlineLvl w:val="5"/>
    </w:pPr>
    <w:rPr>
      <w:b/>
      <w:bCs/>
      <w:sz w:val="22"/>
      <w:szCs w:val="22"/>
    </w:rPr>
  </w:style>
  <w:style w:type="paragraph" w:styleId="Nadpis7">
    <w:name w:val="heading 7"/>
    <w:basedOn w:val="Normlny"/>
    <w:next w:val="Normlny"/>
    <w:qFormat/>
    <w:rsid w:val="0070445C"/>
    <w:pPr>
      <w:spacing w:before="240" w:after="60"/>
      <w:outlineLvl w:val="6"/>
    </w:pPr>
  </w:style>
  <w:style w:type="paragraph" w:styleId="Nadpis8">
    <w:name w:val="heading 8"/>
    <w:basedOn w:val="Normlny"/>
    <w:next w:val="Normlny"/>
    <w:qFormat/>
    <w:pPr>
      <w:keepNext/>
      <w:numPr>
        <w:numId w:val="16"/>
      </w:numPr>
      <w:jc w:val="center"/>
      <w:outlineLvl w:val="7"/>
    </w:pPr>
    <w:rPr>
      <w:rFonts w:ascii="Tahoma" w:hAnsi="Tahoma" w:cs="Tahoma"/>
      <w:b/>
      <w:iCs/>
      <w:sz w:val="32"/>
      <w:szCs w:val="20"/>
      <w:lang w:val="sk-SK"/>
    </w:rPr>
  </w:style>
  <w:style w:type="paragraph" w:styleId="Nadpis9">
    <w:name w:val="heading 9"/>
    <w:basedOn w:val="Normlny"/>
    <w:next w:val="Normlny"/>
    <w:qFormat/>
    <w:rsid w:val="0070445C"/>
    <w:pPr>
      <w:spacing w:before="240" w:after="60"/>
      <w:outlineLvl w:val="8"/>
    </w:pPr>
    <w:rPr>
      <w:rFonts w:ascii="Arial" w:hAnsi="Arial" w:cs="Arial"/>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zov">
    <w:name w:val="Title"/>
    <w:basedOn w:val="Normlny"/>
    <w:qFormat/>
    <w:pPr>
      <w:jc w:val="center"/>
    </w:pPr>
    <w:rPr>
      <w:b/>
      <w:bCs/>
      <w:caps/>
      <w:sz w:val="28"/>
      <w:lang w:val="sk-SK"/>
    </w:rPr>
  </w:style>
  <w:style w:type="paragraph" w:customStyle="1" w:styleId="1cistab">
    <w:name w:val="1_cis_tab"/>
    <w:basedOn w:val="Normlny"/>
    <w:pPr>
      <w:tabs>
        <w:tab w:val="right" w:pos="284"/>
        <w:tab w:val="left" w:pos="397"/>
        <w:tab w:val="right" w:leader="dot" w:pos="9639"/>
      </w:tabs>
      <w:spacing w:before="80" w:after="40"/>
      <w:ind w:left="397" w:hanging="397"/>
      <w:jc w:val="both"/>
    </w:pPr>
    <w:rPr>
      <w:sz w:val="22"/>
      <w:szCs w:val="22"/>
      <w:lang w:val="sk-SK"/>
    </w:rPr>
  </w:style>
  <w:style w:type="paragraph" w:customStyle="1" w:styleId="tandard">
    <w:name w:val="Štandard"/>
    <w:pPr>
      <w:widowControl w:val="0"/>
    </w:pPr>
    <w:rPr>
      <w:snapToGrid w:val="0"/>
      <w:sz w:val="24"/>
    </w:rPr>
  </w:style>
  <w:style w:type="paragraph" w:styleId="Zarkazkladnhotextu">
    <w:name w:val="Body Text Indent"/>
    <w:basedOn w:val="Normlny"/>
    <w:pPr>
      <w:ind w:left="705" w:hanging="705"/>
    </w:pPr>
    <w:rPr>
      <w:sz w:val="28"/>
      <w:szCs w:val="20"/>
      <w:u w:val="single"/>
      <w:lang w:val="sk-SK"/>
    </w:rPr>
  </w:style>
  <w:style w:type="paragraph" w:styleId="Zarkazkladnhotextu2">
    <w:name w:val="Body Text Indent 2"/>
    <w:basedOn w:val="Normlny"/>
    <w:pPr>
      <w:ind w:left="705"/>
      <w:jc w:val="both"/>
    </w:pPr>
    <w:rPr>
      <w:sz w:val="28"/>
      <w:szCs w:val="20"/>
      <w:lang w:val="sk-SK"/>
    </w:rPr>
  </w:style>
  <w:style w:type="paragraph" w:styleId="Zkladntext">
    <w:name w:val="Body Text"/>
    <w:basedOn w:val="Normlny"/>
    <w:pPr>
      <w:jc w:val="both"/>
    </w:pPr>
    <w:rPr>
      <w:b/>
      <w:szCs w:val="20"/>
      <w:lang w:val="sk-SK"/>
    </w:rPr>
  </w:style>
  <w:style w:type="paragraph" w:styleId="Zkladntext3">
    <w:name w:val="Body Text 3"/>
    <w:basedOn w:val="Normlny"/>
    <w:pPr>
      <w:jc w:val="both"/>
    </w:pPr>
    <w:rPr>
      <w:sz w:val="28"/>
      <w:szCs w:val="20"/>
      <w:lang w:val="sk-SK"/>
    </w:rPr>
  </w:style>
  <w:style w:type="paragraph" w:styleId="Zarkazkladnhotextu3">
    <w:name w:val="Body Text Indent 3"/>
    <w:basedOn w:val="Normlny"/>
    <w:pPr>
      <w:spacing w:after="120"/>
      <w:ind w:left="283"/>
    </w:pPr>
    <w:rPr>
      <w:sz w:val="16"/>
      <w:szCs w:val="16"/>
      <w:lang w:val="sk-SK"/>
    </w:rPr>
  </w:style>
  <w:style w:type="paragraph" w:styleId="Zkladntext2">
    <w:name w:val="Body Text 2"/>
    <w:basedOn w:val="Normlny"/>
    <w:pPr>
      <w:jc w:val="both"/>
    </w:pPr>
    <w:rPr>
      <w:szCs w:val="20"/>
      <w:lang w:val="sk-SK"/>
    </w:rPr>
  </w:style>
  <w:style w:type="paragraph" w:styleId="Hlavika">
    <w:name w:val="header"/>
    <w:basedOn w:val="Normlny"/>
    <w:pPr>
      <w:tabs>
        <w:tab w:val="center" w:pos="4536"/>
        <w:tab w:val="right" w:pos="9072"/>
      </w:tabs>
      <w:spacing w:before="120"/>
      <w:jc w:val="center"/>
    </w:pPr>
    <w:rPr>
      <w:b/>
      <w:sz w:val="48"/>
      <w:szCs w:val="20"/>
      <w:lang w:val="sk-SK"/>
    </w:rPr>
  </w:style>
  <w:style w:type="paragraph" w:styleId="Pta">
    <w:name w:val="footer"/>
    <w:basedOn w:val="Normlny"/>
    <w:pPr>
      <w:tabs>
        <w:tab w:val="center" w:pos="4536"/>
        <w:tab w:val="right" w:pos="9072"/>
      </w:tabs>
    </w:pPr>
    <w:rPr>
      <w:sz w:val="20"/>
      <w:szCs w:val="20"/>
      <w:lang w:val="sk-SK"/>
    </w:rPr>
  </w:style>
  <w:style w:type="paragraph" w:customStyle="1" w:styleId="1cis">
    <w:name w:val="1_cis"/>
    <w:basedOn w:val="Normlny"/>
    <w:pPr>
      <w:tabs>
        <w:tab w:val="left" w:pos="397"/>
      </w:tabs>
      <w:spacing w:before="80" w:after="40"/>
      <w:ind w:left="397" w:hanging="397"/>
      <w:jc w:val="both"/>
    </w:pPr>
    <w:rPr>
      <w:sz w:val="22"/>
      <w:szCs w:val="20"/>
      <w:lang w:val="sk-SK"/>
    </w:rPr>
  </w:style>
  <w:style w:type="character" w:styleId="slostrany">
    <w:name w:val="page number"/>
    <w:basedOn w:val="Predvolenpsmoodseku"/>
    <w:rsid w:val="0086626F"/>
  </w:style>
  <w:style w:type="table" w:styleId="Mriekatabuky">
    <w:name w:val="Table Grid"/>
    <w:basedOn w:val="Normlnatabuka"/>
    <w:rsid w:val="00560E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ywebov">
    <w:name w:val="Normal (Web)"/>
    <w:basedOn w:val="Normlny"/>
    <w:uiPriority w:val="99"/>
    <w:rsid w:val="00236AB1"/>
    <w:pPr>
      <w:spacing w:before="100" w:beforeAutospacing="1" w:after="100" w:afterAutospacing="1"/>
    </w:pPr>
    <w:rPr>
      <w:lang w:val="sk-SK" w:eastAsia="sk-SK"/>
    </w:rPr>
  </w:style>
  <w:style w:type="character" w:styleId="Hypertextovprepojenie">
    <w:name w:val="Hyperlink"/>
    <w:rsid w:val="00236AB1"/>
    <w:rPr>
      <w:color w:val="0000FF"/>
      <w:u w:val="single"/>
    </w:rPr>
  </w:style>
  <w:style w:type="paragraph" w:styleId="Textbubliny">
    <w:name w:val="Balloon Text"/>
    <w:basedOn w:val="Normlny"/>
    <w:semiHidden/>
    <w:rsid w:val="00866729"/>
    <w:rPr>
      <w:rFonts w:ascii="Tahoma" w:hAnsi="Tahoma" w:cs="Tahoma"/>
      <w:sz w:val="16"/>
      <w:szCs w:val="16"/>
    </w:rPr>
  </w:style>
  <w:style w:type="character" w:styleId="Odkaznapoznmkupodiarou">
    <w:name w:val="footnote reference"/>
    <w:basedOn w:val="Predvolenpsmoodseku"/>
    <w:rsid w:val="002845D0"/>
  </w:style>
  <w:style w:type="paragraph" w:styleId="Textpoznmkypodiarou">
    <w:name w:val="footnote text"/>
    <w:basedOn w:val="Normlny"/>
    <w:semiHidden/>
    <w:rsid w:val="002845D0"/>
    <w:rPr>
      <w:sz w:val="20"/>
      <w:szCs w:val="20"/>
    </w:rPr>
  </w:style>
  <w:style w:type="paragraph" w:styleId="truktradokumentu">
    <w:name w:val="Document Map"/>
    <w:basedOn w:val="Normlny"/>
    <w:semiHidden/>
    <w:rsid w:val="009D2CF4"/>
    <w:pPr>
      <w:shd w:val="clear" w:color="auto" w:fill="000080"/>
    </w:pPr>
    <w:rPr>
      <w:rFonts w:ascii="Tahoma" w:hAnsi="Tahoma" w:cs="Tahoma"/>
      <w:sz w:val="20"/>
      <w:szCs w:val="20"/>
    </w:rPr>
  </w:style>
  <w:style w:type="paragraph" w:styleId="Zoznam">
    <w:name w:val="List"/>
    <w:basedOn w:val="Normlny"/>
    <w:rsid w:val="0070445C"/>
    <w:pPr>
      <w:ind w:left="283" w:hanging="283"/>
    </w:pPr>
  </w:style>
  <w:style w:type="paragraph" w:styleId="Zoznam2">
    <w:name w:val="List 2"/>
    <w:basedOn w:val="Normlny"/>
    <w:rsid w:val="0070445C"/>
    <w:pPr>
      <w:ind w:left="566" w:hanging="283"/>
    </w:pPr>
  </w:style>
  <w:style w:type="paragraph" w:styleId="Zoznam3">
    <w:name w:val="List 3"/>
    <w:basedOn w:val="Normlny"/>
    <w:rsid w:val="0070445C"/>
    <w:pPr>
      <w:ind w:left="849" w:hanging="283"/>
    </w:pPr>
  </w:style>
  <w:style w:type="paragraph" w:styleId="Zoznamsodrkami">
    <w:name w:val="List Bullet"/>
    <w:basedOn w:val="Normlny"/>
    <w:rsid w:val="0070445C"/>
    <w:pPr>
      <w:numPr>
        <w:numId w:val="38"/>
      </w:numPr>
    </w:pPr>
  </w:style>
  <w:style w:type="paragraph" w:styleId="Zoznamsodrkami2">
    <w:name w:val="List Bullet 2"/>
    <w:basedOn w:val="Normlny"/>
    <w:rsid w:val="0070445C"/>
    <w:pPr>
      <w:numPr>
        <w:numId w:val="39"/>
      </w:numPr>
    </w:pPr>
  </w:style>
  <w:style w:type="paragraph" w:styleId="Pokraovaniezoznamu">
    <w:name w:val="List Continue"/>
    <w:basedOn w:val="Normlny"/>
    <w:rsid w:val="0070445C"/>
    <w:pPr>
      <w:spacing w:after="120"/>
      <w:ind w:left="283"/>
    </w:pPr>
  </w:style>
  <w:style w:type="paragraph" w:styleId="Podtitul">
    <w:name w:val="Subtitle"/>
    <w:basedOn w:val="Normlny"/>
    <w:qFormat/>
    <w:rsid w:val="0070445C"/>
    <w:pPr>
      <w:spacing w:after="60"/>
      <w:jc w:val="center"/>
      <w:outlineLvl w:val="1"/>
    </w:pPr>
    <w:rPr>
      <w:rFonts w:ascii="Arial" w:hAnsi="Arial" w:cs="Arial"/>
    </w:rPr>
  </w:style>
  <w:style w:type="paragraph" w:styleId="Normlnysozarkami">
    <w:name w:val="Normal Indent"/>
    <w:basedOn w:val="Normlny"/>
    <w:rsid w:val="0070445C"/>
    <w:pPr>
      <w:ind w:left="708"/>
    </w:pPr>
  </w:style>
  <w:style w:type="paragraph" w:styleId="Prvzarkazkladnhotextu">
    <w:name w:val="Body Text First Indent"/>
    <w:basedOn w:val="Zkladntext"/>
    <w:rsid w:val="0070445C"/>
    <w:pPr>
      <w:spacing w:after="120"/>
      <w:ind w:firstLine="210"/>
      <w:jc w:val="left"/>
    </w:pPr>
    <w:rPr>
      <w:b w:val="0"/>
      <w:szCs w:val="24"/>
      <w:lang w:val="cs-CZ"/>
    </w:rPr>
  </w:style>
  <w:style w:type="paragraph" w:styleId="Prvzarkazkladnhotextu2">
    <w:name w:val="Body Text First Indent 2"/>
    <w:basedOn w:val="Zarkazkladnhotextu"/>
    <w:rsid w:val="0070445C"/>
    <w:pPr>
      <w:spacing w:after="120"/>
      <w:ind w:left="283" w:firstLine="210"/>
    </w:pPr>
    <w:rPr>
      <w:sz w:val="24"/>
      <w:szCs w:val="24"/>
      <w:u w:val="none"/>
      <w:lang w:val="cs-CZ"/>
    </w:rPr>
  </w:style>
  <w:style w:type="character" w:customStyle="1" w:styleId="apple-converted-space">
    <w:name w:val="apple-converted-space"/>
    <w:basedOn w:val="Predvolenpsmoodseku"/>
    <w:rsid w:val="00A00B7B"/>
  </w:style>
  <w:style w:type="character" w:customStyle="1" w:styleId="apple-style-span">
    <w:name w:val="apple-style-span"/>
    <w:basedOn w:val="Predvolenpsmoodseku"/>
    <w:rsid w:val="00E17174"/>
  </w:style>
  <w:style w:type="character" w:customStyle="1" w:styleId="longtext">
    <w:name w:val="long_text"/>
    <w:basedOn w:val="Predvolenpsmoodseku"/>
    <w:rsid w:val="00E17174"/>
  </w:style>
  <w:style w:type="character" w:styleId="Siln">
    <w:name w:val="Strong"/>
    <w:uiPriority w:val="22"/>
    <w:qFormat/>
    <w:rsid w:val="00687B4B"/>
    <w:rPr>
      <w:b/>
      <w:bCs/>
    </w:rPr>
  </w:style>
  <w:style w:type="paragraph" w:styleId="Odsekzoznamu">
    <w:name w:val="List Paragraph"/>
    <w:basedOn w:val="Normlny"/>
    <w:uiPriority w:val="34"/>
    <w:qFormat/>
    <w:rsid w:val="006C0FD2"/>
    <w:pPr>
      <w:ind w:left="720"/>
      <w:contextualSpacing/>
    </w:pPr>
  </w:style>
  <w:style w:type="character" w:styleId="Odkaznakomentr">
    <w:name w:val="annotation reference"/>
    <w:basedOn w:val="Predvolenpsmoodseku"/>
    <w:rsid w:val="004718D5"/>
    <w:rPr>
      <w:sz w:val="16"/>
      <w:szCs w:val="16"/>
    </w:rPr>
  </w:style>
  <w:style w:type="paragraph" w:styleId="Textkomentra">
    <w:name w:val="annotation text"/>
    <w:basedOn w:val="Normlny"/>
    <w:link w:val="TextkomentraChar"/>
    <w:rsid w:val="004718D5"/>
    <w:rPr>
      <w:sz w:val="20"/>
      <w:szCs w:val="20"/>
    </w:rPr>
  </w:style>
  <w:style w:type="character" w:customStyle="1" w:styleId="TextkomentraChar">
    <w:name w:val="Text komentára Char"/>
    <w:basedOn w:val="Predvolenpsmoodseku"/>
    <w:link w:val="Textkomentra"/>
    <w:rsid w:val="004718D5"/>
    <w:rPr>
      <w:lang w:val="cs-CZ" w:eastAsia="cs-CZ"/>
    </w:rPr>
  </w:style>
  <w:style w:type="paragraph" w:styleId="Predmetkomentra">
    <w:name w:val="annotation subject"/>
    <w:basedOn w:val="Textkomentra"/>
    <w:next w:val="Textkomentra"/>
    <w:link w:val="PredmetkomentraChar"/>
    <w:rsid w:val="004718D5"/>
    <w:rPr>
      <w:b/>
      <w:bCs/>
    </w:rPr>
  </w:style>
  <w:style w:type="character" w:customStyle="1" w:styleId="PredmetkomentraChar">
    <w:name w:val="Predmet komentára Char"/>
    <w:basedOn w:val="TextkomentraChar"/>
    <w:link w:val="Predmetkomentra"/>
    <w:rsid w:val="004718D5"/>
    <w:rPr>
      <w:b/>
      <w:bCs/>
      <w:lang w:val="cs-CZ" w:eastAsia="cs-CZ"/>
    </w:rPr>
  </w:style>
  <w:style w:type="character" w:styleId="Zvraznenie">
    <w:name w:val="Emphasis"/>
    <w:uiPriority w:val="99"/>
    <w:qFormat/>
    <w:rsid w:val="00785A0D"/>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062170">
      <w:bodyDiv w:val="1"/>
      <w:marLeft w:val="0"/>
      <w:marRight w:val="0"/>
      <w:marTop w:val="0"/>
      <w:marBottom w:val="0"/>
      <w:divBdr>
        <w:top w:val="none" w:sz="0" w:space="0" w:color="auto"/>
        <w:left w:val="none" w:sz="0" w:space="0" w:color="auto"/>
        <w:bottom w:val="none" w:sz="0" w:space="0" w:color="auto"/>
        <w:right w:val="none" w:sz="0" w:space="0" w:color="auto"/>
      </w:divBdr>
    </w:div>
    <w:div w:id="118582403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19046309">
          <w:marLeft w:val="0"/>
          <w:marRight w:val="0"/>
          <w:marTop w:val="0"/>
          <w:marBottom w:val="0"/>
          <w:divBdr>
            <w:top w:val="none" w:sz="0" w:space="0" w:color="auto"/>
            <w:left w:val="none" w:sz="0" w:space="0" w:color="auto"/>
            <w:bottom w:val="none" w:sz="0" w:space="0" w:color="auto"/>
            <w:right w:val="none" w:sz="0" w:space="0" w:color="auto"/>
          </w:divBdr>
        </w:div>
        <w:div w:id="338196704">
          <w:marLeft w:val="0"/>
          <w:marRight w:val="0"/>
          <w:marTop w:val="0"/>
          <w:marBottom w:val="0"/>
          <w:divBdr>
            <w:top w:val="none" w:sz="0" w:space="0" w:color="auto"/>
            <w:left w:val="none" w:sz="0" w:space="0" w:color="auto"/>
            <w:bottom w:val="none" w:sz="0" w:space="0" w:color="auto"/>
            <w:right w:val="none" w:sz="0" w:space="0" w:color="auto"/>
          </w:divBdr>
          <w:divsChild>
            <w:div w:id="1626623272">
              <w:marLeft w:val="525"/>
              <w:marRight w:val="0"/>
              <w:marTop w:val="0"/>
              <w:marBottom w:val="0"/>
              <w:divBdr>
                <w:top w:val="none" w:sz="0" w:space="0" w:color="auto"/>
                <w:left w:val="none" w:sz="0" w:space="0" w:color="auto"/>
                <w:bottom w:val="none" w:sz="0" w:space="0" w:color="auto"/>
                <w:right w:val="none" w:sz="0" w:space="0" w:color="auto"/>
              </w:divBdr>
            </w:div>
          </w:divsChild>
        </w:div>
        <w:div w:id="555625091">
          <w:marLeft w:val="150"/>
          <w:marRight w:val="0"/>
          <w:marTop w:val="210"/>
          <w:marBottom w:val="0"/>
          <w:divBdr>
            <w:top w:val="none" w:sz="0" w:space="0" w:color="auto"/>
            <w:left w:val="none" w:sz="0" w:space="0" w:color="auto"/>
            <w:bottom w:val="none" w:sz="0" w:space="0" w:color="auto"/>
            <w:right w:val="none" w:sz="0" w:space="0" w:color="auto"/>
          </w:divBdr>
        </w:div>
        <w:div w:id="652953162">
          <w:marLeft w:val="0"/>
          <w:marRight w:val="0"/>
          <w:marTop w:val="0"/>
          <w:marBottom w:val="0"/>
          <w:divBdr>
            <w:top w:val="none" w:sz="0" w:space="0" w:color="auto"/>
            <w:left w:val="none" w:sz="0" w:space="0" w:color="auto"/>
            <w:bottom w:val="none" w:sz="0" w:space="0" w:color="auto"/>
            <w:right w:val="none" w:sz="0" w:space="0" w:color="auto"/>
          </w:divBdr>
          <w:divsChild>
            <w:div w:id="897594906">
              <w:marLeft w:val="525"/>
              <w:marRight w:val="0"/>
              <w:marTop w:val="0"/>
              <w:marBottom w:val="0"/>
              <w:divBdr>
                <w:top w:val="none" w:sz="0" w:space="0" w:color="auto"/>
                <w:left w:val="none" w:sz="0" w:space="0" w:color="auto"/>
                <w:bottom w:val="none" w:sz="0" w:space="0" w:color="auto"/>
                <w:right w:val="none" w:sz="0" w:space="0" w:color="auto"/>
              </w:divBdr>
            </w:div>
          </w:divsChild>
        </w:div>
        <w:div w:id="1912961687">
          <w:marLeft w:val="0"/>
          <w:marRight w:val="0"/>
          <w:marTop w:val="0"/>
          <w:marBottom w:val="0"/>
          <w:divBdr>
            <w:top w:val="none" w:sz="0" w:space="0" w:color="auto"/>
            <w:left w:val="none" w:sz="0" w:space="0" w:color="auto"/>
            <w:bottom w:val="none" w:sz="0" w:space="0" w:color="auto"/>
            <w:right w:val="none" w:sz="0" w:space="0" w:color="auto"/>
          </w:divBdr>
        </w:div>
        <w:div w:id="1988239894">
          <w:marLeft w:val="0"/>
          <w:marRight w:val="0"/>
          <w:marTop w:val="0"/>
          <w:marBottom w:val="0"/>
          <w:divBdr>
            <w:top w:val="none" w:sz="0" w:space="0" w:color="auto"/>
            <w:left w:val="none" w:sz="0" w:space="0" w:color="auto"/>
            <w:bottom w:val="none" w:sz="0" w:space="0" w:color="auto"/>
            <w:right w:val="none" w:sz="0" w:space="0" w:color="auto"/>
          </w:divBdr>
        </w:div>
      </w:divsChild>
    </w:div>
    <w:div w:id="1905138580">
      <w:bodyDiv w:val="1"/>
      <w:marLeft w:val="0"/>
      <w:marRight w:val="0"/>
      <w:marTop w:val="0"/>
      <w:marBottom w:val="0"/>
      <w:divBdr>
        <w:top w:val="none" w:sz="0" w:space="0" w:color="auto"/>
        <w:left w:val="none" w:sz="0" w:space="0" w:color="auto"/>
        <w:bottom w:val="none" w:sz="0" w:space="0" w:color="auto"/>
        <w:right w:val="none" w:sz="0" w:space="0" w:color="auto"/>
      </w:divBdr>
      <w:divsChild>
        <w:div w:id="1235429085">
          <w:marLeft w:val="0"/>
          <w:marRight w:val="0"/>
          <w:marTop w:val="0"/>
          <w:marBottom w:val="0"/>
          <w:divBdr>
            <w:top w:val="none" w:sz="0" w:space="0" w:color="auto"/>
            <w:left w:val="none" w:sz="0" w:space="0" w:color="auto"/>
            <w:bottom w:val="none" w:sz="0" w:space="0" w:color="auto"/>
            <w:right w:val="none" w:sz="0" w:space="0" w:color="auto"/>
          </w:divBdr>
          <w:divsChild>
            <w:div w:id="1052116344">
              <w:marLeft w:val="0"/>
              <w:marRight w:val="0"/>
              <w:marTop w:val="0"/>
              <w:marBottom w:val="0"/>
              <w:divBdr>
                <w:top w:val="none" w:sz="0" w:space="0" w:color="auto"/>
                <w:left w:val="none" w:sz="0" w:space="0" w:color="auto"/>
                <w:bottom w:val="none" w:sz="0" w:space="0" w:color="auto"/>
                <w:right w:val="none" w:sz="0" w:space="0" w:color="auto"/>
              </w:divBdr>
              <w:divsChild>
                <w:div w:id="1278367034">
                  <w:marLeft w:val="0"/>
                  <w:marRight w:val="0"/>
                  <w:marTop w:val="0"/>
                  <w:marBottom w:val="0"/>
                  <w:divBdr>
                    <w:top w:val="none" w:sz="0" w:space="0" w:color="auto"/>
                    <w:left w:val="none" w:sz="0" w:space="0" w:color="auto"/>
                    <w:bottom w:val="none" w:sz="0" w:space="0" w:color="auto"/>
                    <w:right w:val="none" w:sz="0" w:space="0" w:color="auto"/>
                  </w:divBdr>
                  <w:divsChild>
                    <w:div w:id="869688352">
                      <w:marLeft w:val="0"/>
                      <w:marRight w:val="0"/>
                      <w:marTop w:val="0"/>
                      <w:marBottom w:val="0"/>
                      <w:divBdr>
                        <w:top w:val="none" w:sz="0" w:space="0" w:color="auto"/>
                        <w:left w:val="none" w:sz="0" w:space="0" w:color="auto"/>
                        <w:bottom w:val="none" w:sz="0" w:space="0" w:color="auto"/>
                        <w:right w:val="none" w:sz="0" w:space="0" w:color="auto"/>
                      </w:divBdr>
                      <w:divsChild>
                        <w:div w:id="950015686">
                          <w:marLeft w:val="0"/>
                          <w:marRight w:val="0"/>
                          <w:marTop w:val="0"/>
                          <w:marBottom w:val="0"/>
                          <w:divBdr>
                            <w:top w:val="none" w:sz="0" w:space="0" w:color="auto"/>
                            <w:left w:val="none" w:sz="0" w:space="0" w:color="auto"/>
                            <w:bottom w:val="none" w:sz="0" w:space="0" w:color="auto"/>
                            <w:right w:val="none" w:sz="0" w:space="0" w:color="auto"/>
                          </w:divBdr>
                          <w:divsChild>
                            <w:div w:id="1860006211">
                              <w:marLeft w:val="0"/>
                              <w:marRight w:val="0"/>
                              <w:marTop w:val="0"/>
                              <w:marBottom w:val="0"/>
                              <w:divBdr>
                                <w:top w:val="none" w:sz="0" w:space="0" w:color="auto"/>
                                <w:left w:val="none" w:sz="0" w:space="0" w:color="auto"/>
                                <w:bottom w:val="none" w:sz="0" w:space="0" w:color="auto"/>
                                <w:right w:val="none" w:sz="0" w:space="0" w:color="auto"/>
                              </w:divBdr>
                              <w:divsChild>
                                <w:div w:id="1807622199">
                                  <w:marLeft w:val="0"/>
                                  <w:marRight w:val="0"/>
                                  <w:marTop w:val="0"/>
                                  <w:marBottom w:val="0"/>
                                  <w:divBdr>
                                    <w:top w:val="none" w:sz="0" w:space="0" w:color="auto"/>
                                    <w:left w:val="none" w:sz="0" w:space="0" w:color="auto"/>
                                    <w:bottom w:val="none" w:sz="0" w:space="0" w:color="auto"/>
                                    <w:right w:val="none" w:sz="0" w:space="0" w:color="auto"/>
                                  </w:divBdr>
                                  <w:divsChild>
                                    <w:div w:id="755514288">
                                      <w:marLeft w:val="0"/>
                                      <w:marRight w:val="0"/>
                                      <w:marTop w:val="0"/>
                                      <w:marBottom w:val="0"/>
                                      <w:divBdr>
                                        <w:top w:val="none" w:sz="0" w:space="0" w:color="auto"/>
                                        <w:left w:val="none" w:sz="0" w:space="0" w:color="auto"/>
                                        <w:bottom w:val="none" w:sz="0" w:space="0" w:color="auto"/>
                                        <w:right w:val="none" w:sz="0" w:space="0" w:color="auto"/>
                                      </w:divBdr>
                                      <w:divsChild>
                                        <w:div w:id="28308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ekretariat-Ur@svps.sk" TargetMode="External"/><Relationship Id="rId4" Type="http://schemas.openxmlformats.org/officeDocument/2006/relationships/settings" Target="settings.xml"/><Relationship Id="rId9" Type="http://schemas.openxmlformats.org/officeDocument/2006/relationships/hyperlink" Target="http://www.svps.sk" TargetMode="External"/><Relationship Id="rId14" Type="http://schemas.microsoft.com/office/2011/relationships/people" Target="people.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4D6DEC-C9ED-4317-904C-9DF97D4A4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1933</TotalTime>
  <Pages>43</Pages>
  <Words>13979</Words>
  <Characters>79685</Characters>
  <Application>Microsoft Office Word</Application>
  <DocSecurity>0</DocSecurity>
  <Lines>664</Lines>
  <Paragraphs>186</Paragraphs>
  <ScaleCrop>false</ScaleCrop>
  <HeadingPairs>
    <vt:vector size="2" baseType="variant">
      <vt:variant>
        <vt:lpstr>Názov</vt:lpstr>
      </vt:variant>
      <vt:variant>
        <vt:i4>1</vt:i4>
      </vt:variant>
    </vt:vector>
  </HeadingPairs>
  <TitlesOfParts>
    <vt:vector size="1" baseType="lpstr">
      <vt:lpstr>Štátna veterinárna a potravinová správa SR</vt:lpstr>
    </vt:vector>
  </TitlesOfParts>
  <Company>SVPS SR</Company>
  <LinksUpToDate>false</LinksUpToDate>
  <CharactersWithSpaces>93478</CharactersWithSpaces>
  <SharedDoc>false</SharedDoc>
  <HLinks>
    <vt:vector size="12" baseType="variant">
      <vt:variant>
        <vt:i4>2097224</vt:i4>
      </vt:variant>
      <vt:variant>
        <vt:i4>3</vt:i4>
      </vt:variant>
      <vt:variant>
        <vt:i4>0</vt:i4>
      </vt:variant>
      <vt:variant>
        <vt:i4>5</vt:i4>
      </vt:variant>
      <vt:variant>
        <vt:lpwstr>mailto:Sekretariat-Ur@svps.sk</vt:lpwstr>
      </vt:variant>
      <vt:variant>
        <vt:lpwstr/>
      </vt:variant>
      <vt:variant>
        <vt:i4>7143462</vt:i4>
      </vt:variant>
      <vt:variant>
        <vt:i4>0</vt:i4>
      </vt:variant>
      <vt:variant>
        <vt:i4>0</vt:i4>
      </vt:variant>
      <vt:variant>
        <vt:i4>5</vt:i4>
      </vt:variant>
      <vt:variant>
        <vt:lpwstr>http://www.svps.sk/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Štátna veterinárna a potravinová správa SR</dc:title>
  <dc:subject/>
  <dc:creator>MILOSOVIC</dc:creator>
  <cp:keywords/>
  <cp:lastModifiedBy>Papierniková Erika MVDr.</cp:lastModifiedBy>
  <cp:revision>36</cp:revision>
  <cp:lastPrinted>2021-12-16T11:26:00Z</cp:lastPrinted>
  <dcterms:created xsi:type="dcterms:W3CDTF">2021-12-15T13:17:00Z</dcterms:created>
  <dcterms:modified xsi:type="dcterms:W3CDTF">2023-11-22T12:02:00Z</dcterms:modified>
</cp:coreProperties>
</file>